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40A36" w14:textId="77777777" w:rsidR="00343404" w:rsidRDefault="00343404">
      <w:pPr>
        <w:widowControl w:val="0"/>
        <w:pBdr>
          <w:top w:val="nil"/>
          <w:left w:val="nil"/>
          <w:bottom w:val="nil"/>
          <w:right w:val="nil"/>
          <w:between w:val="nil"/>
        </w:pBdr>
        <w:spacing w:after="0"/>
      </w:pPr>
    </w:p>
    <w:p w14:paraId="4A240A37" w14:textId="77777777" w:rsidR="00343404" w:rsidRDefault="00321365">
      <w:pPr>
        <w:tabs>
          <w:tab w:val="left" w:pos="1418"/>
          <w:tab w:val="left" w:pos="1985"/>
          <w:tab w:val="left" w:pos="2694"/>
        </w:tabs>
        <w:spacing w:after="0" w:line="240" w:lineRule="auto"/>
        <w:jc w:val="center"/>
        <w:rPr>
          <w:b/>
          <w:sz w:val="24"/>
          <w:szCs w:val="24"/>
        </w:rPr>
      </w:pPr>
      <w:r>
        <w:rPr>
          <w:b/>
          <w:sz w:val="24"/>
          <w:szCs w:val="24"/>
        </w:rPr>
        <w:t>** Meeting Minutes **</w:t>
      </w:r>
    </w:p>
    <w:p w14:paraId="4A240A38" w14:textId="77777777" w:rsidR="00343404" w:rsidRDefault="00321365">
      <w:pPr>
        <w:spacing w:after="0"/>
        <w:jc w:val="center"/>
        <w:rPr>
          <w:b/>
          <w:sz w:val="24"/>
          <w:szCs w:val="24"/>
        </w:rPr>
      </w:pPr>
      <w:r>
        <w:rPr>
          <w:b/>
          <w:sz w:val="24"/>
          <w:szCs w:val="24"/>
        </w:rPr>
        <w:t>20 May 2025, 7:00 p.m.</w:t>
      </w:r>
    </w:p>
    <w:p w14:paraId="4A240A39" w14:textId="77777777" w:rsidR="00343404" w:rsidRDefault="00321365">
      <w:pPr>
        <w:spacing w:after="0"/>
        <w:jc w:val="center"/>
        <w:rPr>
          <w:b/>
          <w:sz w:val="24"/>
          <w:szCs w:val="24"/>
        </w:rPr>
      </w:pPr>
      <w:r>
        <w:rPr>
          <w:b/>
          <w:sz w:val="24"/>
          <w:szCs w:val="24"/>
        </w:rPr>
        <w:t>Conference Room 112 - The Groton Center – 163 W. Main St., W. Groton</w:t>
      </w:r>
    </w:p>
    <w:p w14:paraId="4A240A3A" w14:textId="77777777" w:rsidR="00343404" w:rsidRDefault="00343404">
      <w:pPr>
        <w:tabs>
          <w:tab w:val="left" w:pos="1418"/>
          <w:tab w:val="left" w:pos="1985"/>
          <w:tab w:val="left" w:pos="2694"/>
        </w:tabs>
        <w:spacing w:after="0" w:line="240" w:lineRule="auto"/>
        <w:jc w:val="center"/>
        <w:rPr>
          <w:b/>
          <w:sz w:val="24"/>
          <w:szCs w:val="24"/>
        </w:rPr>
      </w:pPr>
    </w:p>
    <w:tbl>
      <w:tblPr>
        <w:tblStyle w:val="a0"/>
        <w:tblW w:w="90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665"/>
        <w:gridCol w:w="2730"/>
        <w:gridCol w:w="675"/>
        <w:gridCol w:w="3930"/>
      </w:tblGrid>
      <w:tr w:rsidR="00343404" w14:paraId="4A240A3D" w14:textId="77777777">
        <w:trPr>
          <w:trHeight w:val="310"/>
          <w:jc w:val="center"/>
        </w:trPr>
        <w:tc>
          <w:tcPr>
            <w:tcW w:w="50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3B" w14:textId="77777777" w:rsidR="00343404" w:rsidRDefault="00321365">
            <w:pPr>
              <w:tabs>
                <w:tab w:val="left" w:pos="1418"/>
                <w:tab w:val="left" w:pos="1985"/>
                <w:tab w:val="left" w:pos="2694"/>
              </w:tabs>
              <w:spacing w:after="0" w:line="240" w:lineRule="auto"/>
            </w:pPr>
            <w:r>
              <w:rPr>
                <w:b/>
                <w:sz w:val="24"/>
                <w:szCs w:val="24"/>
              </w:rPr>
              <w:t>Attendees:                                   (</w:t>
            </w:r>
            <w:r>
              <w:rPr>
                <w:sz w:val="24"/>
                <w:szCs w:val="24"/>
              </w:rPr>
              <w:t>Present = X)</w:t>
            </w:r>
          </w:p>
        </w:tc>
        <w:tc>
          <w:tcPr>
            <w:tcW w:w="3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3C" w14:textId="77777777" w:rsidR="00343404" w:rsidRDefault="00321365">
            <w:pPr>
              <w:tabs>
                <w:tab w:val="left" w:pos="1418"/>
                <w:tab w:val="left" w:pos="1985"/>
                <w:tab w:val="left" w:pos="2694"/>
              </w:tabs>
              <w:spacing w:after="0" w:line="240" w:lineRule="auto"/>
            </w:pPr>
            <w:r>
              <w:rPr>
                <w:b/>
                <w:sz w:val="24"/>
                <w:szCs w:val="24"/>
              </w:rPr>
              <w:t>Visitors:</w:t>
            </w:r>
          </w:p>
        </w:tc>
      </w:tr>
      <w:tr w:rsidR="00343404" w14:paraId="4A240A42" w14:textId="77777777">
        <w:trPr>
          <w:trHeight w:val="310"/>
          <w:jc w:val="center"/>
        </w:trPr>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3E" w14:textId="77777777" w:rsidR="00343404" w:rsidRDefault="00321365">
            <w:pPr>
              <w:tabs>
                <w:tab w:val="left" w:pos="1418"/>
                <w:tab w:val="left" w:pos="1985"/>
                <w:tab w:val="left" w:pos="2694"/>
              </w:tabs>
              <w:spacing w:after="0" w:line="240" w:lineRule="auto"/>
            </w:pPr>
            <w:r>
              <w:rPr>
                <w:sz w:val="24"/>
                <w:szCs w:val="24"/>
              </w:rPr>
              <w:t>Chair</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3F" w14:textId="77777777" w:rsidR="00343404" w:rsidRDefault="00321365">
            <w:pPr>
              <w:tabs>
                <w:tab w:val="left" w:pos="1418"/>
                <w:tab w:val="left" w:pos="1985"/>
                <w:tab w:val="left" w:pos="2694"/>
              </w:tabs>
              <w:spacing w:after="0" w:line="240" w:lineRule="auto"/>
            </w:pPr>
            <w:r>
              <w:rPr>
                <w:sz w:val="24"/>
                <w:szCs w:val="24"/>
              </w:rPr>
              <w:t>Paul Funch</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40" w14:textId="77777777" w:rsidR="00343404" w:rsidRDefault="00321365">
            <w:pPr>
              <w:widowControl w:val="0"/>
              <w:spacing w:after="0" w:line="240" w:lineRule="auto"/>
              <w:jc w:val="center"/>
              <w:rPr>
                <w:sz w:val="24"/>
                <w:szCs w:val="24"/>
              </w:rPr>
            </w:pPr>
            <w:r>
              <w:rPr>
                <w:sz w:val="24"/>
                <w:szCs w:val="24"/>
              </w:rPr>
              <w:t>X</w:t>
            </w:r>
          </w:p>
        </w:tc>
        <w:tc>
          <w:tcPr>
            <w:tcW w:w="3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41" w14:textId="77777777" w:rsidR="00343404" w:rsidRDefault="00321365">
            <w:pPr>
              <w:widowControl w:val="0"/>
              <w:tabs>
                <w:tab w:val="left" w:pos="1418"/>
                <w:tab w:val="left" w:pos="1985"/>
                <w:tab w:val="left" w:pos="2694"/>
              </w:tabs>
              <w:spacing w:after="0" w:line="240" w:lineRule="auto"/>
              <w:rPr>
                <w:sz w:val="24"/>
                <w:szCs w:val="24"/>
              </w:rPr>
            </w:pPr>
            <w:r>
              <w:rPr>
                <w:sz w:val="24"/>
                <w:szCs w:val="24"/>
              </w:rPr>
              <w:t>Bruce Johnson</w:t>
            </w:r>
          </w:p>
        </w:tc>
      </w:tr>
      <w:tr w:rsidR="00343404" w14:paraId="4A240A47" w14:textId="77777777">
        <w:trPr>
          <w:trHeight w:val="310"/>
          <w:jc w:val="center"/>
        </w:trPr>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43" w14:textId="77777777" w:rsidR="00343404" w:rsidRDefault="00321365">
            <w:pPr>
              <w:tabs>
                <w:tab w:val="left" w:pos="1418"/>
                <w:tab w:val="left" w:pos="1985"/>
                <w:tab w:val="left" w:pos="2694"/>
              </w:tabs>
              <w:spacing w:after="0" w:line="240" w:lineRule="auto"/>
            </w:pPr>
            <w:r>
              <w:rPr>
                <w:sz w:val="24"/>
                <w:szCs w:val="24"/>
              </w:rPr>
              <w:t>Vice Chair</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44" w14:textId="77777777" w:rsidR="00343404" w:rsidRDefault="00321365">
            <w:pPr>
              <w:widowControl w:val="0"/>
              <w:tabs>
                <w:tab w:val="left" w:pos="1418"/>
                <w:tab w:val="left" w:pos="1985"/>
                <w:tab w:val="left" w:pos="2694"/>
              </w:tabs>
              <w:spacing w:after="0" w:line="240" w:lineRule="auto"/>
            </w:pPr>
            <w:r>
              <w:rPr>
                <w:sz w:val="24"/>
                <w:szCs w:val="24"/>
              </w:rPr>
              <w:t>Britt McKinley</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45" w14:textId="77777777" w:rsidR="00343404" w:rsidRDefault="00321365">
            <w:pPr>
              <w:widowControl w:val="0"/>
              <w:spacing w:after="0" w:line="240" w:lineRule="auto"/>
              <w:jc w:val="center"/>
              <w:rPr>
                <w:sz w:val="24"/>
                <w:szCs w:val="24"/>
              </w:rPr>
            </w:pPr>
            <w:r>
              <w:rPr>
                <w:sz w:val="24"/>
                <w:szCs w:val="24"/>
              </w:rPr>
              <w:t>X</w:t>
            </w:r>
          </w:p>
        </w:tc>
        <w:tc>
          <w:tcPr>
            <w:tcW w:w="3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46" w14:textId="1E9539C9" w:rsidR="00343404" w:rsidRDefault="00321365">
            <w:pPr>
              <w:spacing w:after="0"/>
              <w:rPr>
                <w:sz w:val="24"/>
                <w:szCs w:val="24"/>
              </w:rPr>
            </w:pPr>
            <w:r>
              <w:rPr>
                <w:sz w:val="24"/>
                <w:szCs w:val="24"/>
              </w:rPr>
              <w:t>Wendy Good</w:t>
            </w:r>
          </w:p>
        </w:tc>
      </w:tr>
      <w:tr w:rsidR="00343404" w14:paraId="4A240A4C" w14:textId="77777777">
        <w:trPr>
          <w:trHeight w:val="310"/>
          <w:jc w:val="center"/>
        </w:trPr>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48" w14:textId="77777777" w:rsidR="00343404" w:rsidRDefault="00321365">
            <w:pPr>
              <w:tabs>
                <w:tab w:val="left" w:pos="1418"/>
                <w:tab w:val="left" w:pos="1985"/>
                <w:tab w:val="left" w:pos="2694"/>
              </w:tabs>
              <w:spacing w:after="0" w:line="240" w:lineRule="auto"/>
              <w:rPr>
                <w:sz w:val="24"/>
                <w:szCs w:val="24"/>
              </w:rPr>
            </w:pPr>
            <w:r>
              <w:rPr>
                <w:sz w:val="24"/>
                <w:szCs w:val="24"/>
              </w:rPr>
              <w:t>Clerk</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49" w14:textId="77777777" w:rsidR="00343404" w:rsidRDefault="00321365">
            <w:pPr>
              <w:widowControl w:val="0"/>
              <w:tabs>
                <w:tab w:val="left" w:pos="1418"/>
                <w:tab w:val="left" w:pos="1985"/>
                <w:tab w:val="left" w:pos="2694"/>
              </w:tabs>
              <w:spacing w:after="0" w:line="240" w:lineRule="auto"/>
              <w:rPr>
                <w:sz w:val="24"/>
                <w:szCs w:val="24"/>
              </w:rPr>
            </w:pPr>
            <w:r>
              <w:rPr>
                <w:sz w:val="24"/>
                <w:szCs w:val="24"/>
              </w:rPr>
              <w:t>Bob Fournier</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4A" w14:textId="77777777" w:rsidR="00343404" w:rsidRDefault="00321365">
            <w:pPr>
              <w:widowControl w:val="0"/>
              <w:spacing w:after="0" w:line="240" w:lineRule="auto"/>
              <w:jc w:val="center"/>
              <w:rPr>
                <w:sz w:val="24"/>
                <w:szCs w:val="24"/>
              </w:rPr>
            </w:pPr>
            <w:r>
              <w:rPr>
                <w:sz w:val="24"/>
                <w:szCs w:val="24"/>
              </w:rPr>
              <w:t>X</w:t>
            </w:r>
          </w:p>
        </w:tc>
        <w:tc>
          <w:tcPr>
            <w:tcW w:w="3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4B" w14:textId="77777777" w:rsidR="00343404" w:rsidRDefault="00343404">
            <w:pPr>
              <w:widowControl w:val="0"/>
              <w:spacing w:after="0" w:line="240" w:lineRule="auto"/>
              <w:rPr>
                <w:sz w:val="24"/>
                <w:szCs w:val="24"/>
              </w:rPr>
            </w:pPr>
          </w:p>
        </w:tc>
      </w:tr>
      <w:tr w:rsidR="00343404" w14:paraId="4A240A51" w14:textId="77777777">
        <w:trPr>
          <w:trHeight w:val="310"/>
          <w:jc w:val="center"/>
        </w:trPr>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4D" w14:textId="77777777" w:rsidR="00343404" w:rsidRDefault="00321365">
            <w:pPr>
              <w:tabs>
                <w:tab w:val="left" w:pos="1418"/>
                <w:tab w:val="left" w:pos="1985"/>
                <w:tab w:val="left" w:pos="2694"/>
              </w:tabs>
              <w:spacing w:after="0" w:line="240" w:lineRule="auto"/>
            </w:pPr>
            <w:r>
              <w:rPr>
                <w:sz w:val="24"/>
                <w:szCs w:val="24"/>
              </w:rPr>
              <w:t>Members</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4E" w14:textId="77777777" w:rsidR="00343404" w:rsidRDefault="00343404">
            <w:pPr>
              <w:tabs>
                <w:tab w:val="left" w:pos="1418"/>
                <w:tab w:val="left" w:pos="1985"/>
                <w:tab w:val="left" w:pos="2694"/>
              </w:tabs>
              <w:spacing w:after="0" w:line="240" w:lineRule="auto"/>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4F" w14:textId="77777777" w:rsidR="00343404" w:rsidRDefault="00343404">
            <w:pPr>
              <w:widowControl w:val="0"/>
              <w:tabs>
                <w:tab w:val="left" w:pos="1418"/>
                <w:tab w:val="left" w:pos="1985"/>
                <w:tab w:val="left" w:pos="2694"/>
              </w:tabs>
              <w:spacing w:after="0" w:line="240" w:lineRule="auto"/>
              <w:jc w:val="center"/>
              <w:rPr>
                <w:sz w:val="24"/>
                <w:szCs w:val="24"/>
              </w:rPr>
            </w:pPr>
          </w:p>
        </w:tc>
        <w:tc>
          <w:tcPr>
            <w:tcW w:w="3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50" w14:textId="77777777" w:rsidR="00343404" w:rsidRDefault="00343404">
            <w:pPr>
              <w:widowControl w:val="0"/>
              <w:spacing w:after="0" w:line="240" w:lineRule="auto"/>
              <w:rPr>
                <w:sz w:val="24"/>
                <w:szCs w:val="24"/>
              </w:rPr>
            </w:pPr>
          </w:p>
        </w:tc>
      </w:tr>
      <w:tr w:rsidR="00343404" w14:paraId="4A240A56" w14:textId="77777777">
        <w:trPr>
          <w:trHeight w:val="310"/>
          <w:jc w:val="center"/>
        </w:trPr>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52" w14:textId="77777777" w:rsidR="00343404" w:rsidRDefault="00343404">
            <w:pPr>
              <w:widowControl w:val="0"/>
              <w:spacing w:after="0" w:line="240" w:lineRule="auto"/>
              <w:rPr>
                <w:sz w:val="24"/>
                <w:szCs w:val="24"/>
              </w:rPr>
            </w:pP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53" w14:textId="77777777" w:rsidR="00343404" w:rsidRDefault="00321365">
            <w:pPr>
              <w:widowControl w:val="0"/>
              <w:spacing w:after="0" w:line="240" w:lineRule="auto"/>
            </w:pPr>
            <w:r>
              <w:rPr>
                <w:sz w:val="24"/>
                <w:szCs w:val="24"/>
              </w:rPr>
              <w:t>Kiirja Paananen</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54" w14:textId="77777777" w:rsidR="00343404" w:rsidRDefault="00321365">
            <w:pPr>
              <w:widowControl w:val="0"/>
              <w:tabs>
                <w:tab w:val="left" w:pos="1418"/>
                <w:tab w:val="left" w:pos="1985"/>
                <w:tab w:val="left" w:pos="2694"/>
              </w:tabs>
              <w:spacing w:after="0" w:line="240" w:lineRule="auto"/>
              <w:jc w:val="center"/>
              <w:rPr>
                <w:sz w:val="24"/>
                <w:szCs w:val="24"/>
              </w:rPr>
            </w:pPr>
            <w:r>
              <w:rPr>
                <w:sz w:val="24"/>
                <w:szCs w:val="24"/>
              </w:rPr>
              <w:t>X</w:t>
            </w:r>
          </w:p>
        </w:tc>
        <w:tc>
          <w:tcPr>
            <w:tcW w:w="3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55" w14:textId="77777777" w:rsidR="00343404" w:rsidRDefault="00343404">
            <w:pPr>
              <w:widowControl w:val="0"/>
              <w:spacing w:after="0" w:line="240" w:lineRule="auto"/>
              <w:rPr>
                <w:sz w:val="24"/>
                <w:szCs w:val="24"/>
              </w:rPr>
            </w:pPr>
          </w:p>
        </w:tc>
      </w:tr>
      <w:tr w:rsidR="00343404" w14:paraId="4A240A5B" w14:textId="77777777">
        <w:trPr>
          <w:trHeight w:val="310"/>
          <w:jc w:val="center"/>
        </w:trPr>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57" w14:textId="77777777" w:rsidR="00343404" w:rsidRDefault="00343404">
            <w:pPr>
              <w:widowControl w:val="0"/>
              <w:spacing w:after="0" w:line="240" w:lineRule="auto"/>
              <w:rPr>
                <w:sz w:val="24"/>
                <w:szCs w:val="24"/>
              </w:rPr>
            </w:pP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58" w14:textId="77777777" w:rsidR="00343404" w:rsidRDefault="00321365">
            <w:pPr>
              <w:spacing w:after="0"/>
            </w:pPr>
            <w:r>
              <w:rPr>
                <w:sz w:val="24"/>
                <w:szCs w:val="24"/>
              </w:rPr>
              <w:t>Josh LoPresti</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59" w14:textId="77777777" w:rsidR="00343404" w:rsidRDefault="00321365">
            <w:pPr>
              <w:widowControl w:val="0"/>
              <w:tabs>
                <w:tab w:val="left" w:pos="1418"/>
                <w:tab w:val="left" w:pos="1985"/>
                <w:tab w:val="left" w:pos="2694"/>
              </w:tabs>
              <w:spacing w:after="0" w:line="240" w:lineRule="auto"/>
              <w:jc w:val="center"/>
              <w:rPr>
                <w:sz w:val="24"/>
                <w:szCs w:val="24"/>
              </w:rPr>
            </w:pPr>
            <w:r>
              <w:rPr>
                <w:sz w:val="24"/>
                <w:szCs w:val="24"/>
              </w:rPr>
              <w:t>X</w:t>
            </w:r>
          </w:p>
        </w:tc>
        <w:tc>
          <w:tcPr>
            <w:tcW w:w="3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5A" w14:textId="77777777" w:rsidR="00343404" w:rsidRDefault="00343404">
            <w:pPr>
              <w:widowControl w:val="0"/>
              <w:spacing w:after="0" w:line="240" w:lineRule="auto"/>
              <w:rPr>
                <w:sz w:val="24"/>
                <w:szCs w:val="24"/>
              </w:rPr>
            </w:pPr>
          </w:p>
        </w:tc>
      </w:tr>
      <w:tr w:rsidR="00343404" w14:paraId="4A240A60" w14:textId="77777777">
        <w:trPr>
          <w:trHeight w:val="310"/>
          <w:jc w:val="center"/>
        </w:trPr>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5C" w14:textId="77777777" w:rsidR="00343404" w:rsidRDefault="00343404">
            <w:pPr>
              <w:widowControl w:val="0"/>
              <w:spacing w:after="0" w:line="240" w:lineRule="auto"/>
              <w:rPr>
                <w:sz w:val="24"/>
                <w:szCs w:val="24"/>
              </w:rPr>
            </w:pP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5D" w14:textId="77777777" w:rsidR="00343404" w:rsidRDefault="00321365">
            <w:pPr>
              <w:tabs>
                <w:tab w:val="left" w:pos="1418"/>
                <w:tab w:val="left" w:pos="1985"/>
                <w:tab w:val="left" w:pos="2694"/>
              </w:tabs>
              <w:spacing w:after="0" w:line="240" w:lineRule="auto"/>
            </w:pPr>
            <w:r>
              <w:rPr>
                <w:sz w:val="24"/>
                <w:szCs w:val="24"/>
              </w:rPr>
              <w:t>Steve Legge</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5E" w14:textId="77777777" w:rsidR="00343404" w:rsidRDefault="00343404">
            <w:pPr>
              <w:widowControl w:val="0"/>
              <w:tabs>
                <w:tab w:val="left" w:pos="1418"/>
                <w:tab w:val="left" w:pos="1985"/>
                <w:tab w:val="left" w:pos="2694"/>
              </w:tabs>
              <w:spacing w:after="0" w:line="240" w:lineRule="auto"/>
              <w:jc w:val="center"/>
              <w:rPr>
                <w:sz w:val="24"/>
                <w:szCs w:val="24"/>
              </w:rPr>
            </w:pPr>
          </w:p>
        </w:tc>
        <w:tc>
          <w:tcPr>
            <w:tcW w:w="3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5F" w14:textId="77777777" w:rsidR="00343404" w:rsidRDefault="00343404">
            <w:pPr>
              <w:widowControl w:val="0"/>
              <w:spacing w:after="0" w:line="240" w:lineRule="auto"/>
              <w:rPr>
                <w:sz w:val="24"/>
                <w:szCs w:val="24"/>
              </w:rPr>
            </w:pPr>
          </w:p>
        </w:tc>
      </w:tr>
      <w:tr w:rsidR="00343404" w14:paraId="4A240A65" w14:textId="77777777">
        <w:trPr>
          <w:trHeight w:val="310"/>
          <w:jc w:val="center"/>
        </w:trPr>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61" w14:textId="77777777" w:rsidR="00343404" w:rsidRDefault="00343404">
            <w:pPr>
              <w:spacing w:after="0" w:line="240" w:lineRule="auto"/>
            </w:pP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62" w14:textId="77777777" w:rsidR="00343404" w:rsidRDefault="00321365">
            <w:pPr>
              <w:tabs>
                <w:tab w:val="left" w:pos="1418"/>
                <w:tab w:val="left" w:pos="1985"/>
                <w:tab w:val="left" w:pos="2694"/>
              </w:tabs>
              <w:spacing w:after="0" w:line="240" w:lineRule="auto"/>
            </w:pPr>
            <w:r>
              <w:rPr>
                <w:sz w:val="24"/>
                <w:szCs w:val="24"/>
              </w:rPr>
              <w:t>Richard Lynch</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63" w14:textId="77777777" w:rsidR="00343404" w:rsidRDefault="00321365">
            <w:pPr>
              <w:widowControl w:val="0"/>
              <w:tabs>
                <w:tab w:val="left" w:pos="1418"/>
                <w:tab w:val="left" w:pos="1985"/>
                <w:tab w:val="left" w:pos="2694"/>
              </w:tabs>
              <w:spacing w:after="0" w:line="240" w:lineRule="auto"/>
              <w:rPr>
                <w:sz w:val="24"/>
                <w:szCs w:val="24"/>
              </w:rPr>
            </w:pPr>
            <w:r>
              <w:rPr>
                <w:sz w:val="24"/>
                <w:szCs w:val="24"/>
              </w:rPr>
              <w:t xml:space="preserve">   X</w:t>
            </w:r>
          </w:p>
        </w:tc>
        <w:tc>
          <w:tcPr>
            <w:tcW w:w="3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64" w14:textId="77777777" w:rsidR="00343404" w:rsidRDefault="00343404">
            <w:pPr>
              <w:widowControl w:val="0"/>
              <w:spacing w:after="0" w:line="240" w:lineRule="auto"/>
              <w:rPr>
                <w:sz w:val="24"/>
                <w:szCs w:val="24"/>
              </w:rPr>
            </w:pPr>
          </w:p>
        </w:tc>
      </w:tr>
      <w:tr w:rsidR="00343404" w14:paraId="4A240A6A" w14:textId="77777777">
        <w:trPr>
          <w:trHeight w:val="310"/>
          <w:jc w:val="center"/>
        </w:trPr>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66" w14:textId="77777777" w:rsidR="00343404" w:rsidRDefault="00343404">
            <w:pPr>
              <w:tabs>
                <w:tab w:val="left" w:pos="1418"/>
                <w:tab w:val="left" w:pos="1985"/>
                <w:tab w:val="left" w:pos="2694"/>
              </w:tabs>
              <w:spacing w:after="0" w:line="240" w:lineRule="auto"/>
              <w:rPr>
                <w:sz w:val="24"/>
                <w:szCs w:val="24"/>
              </w:rPr>
            </w:pP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67" w14:textId="77777777" w:rsidR="00343404" w:rsidRDefault="00321365">
            <w:pPr>
              <w:tabs>
                <w:tab w:val="left" w:pos="1418"/>
                <w:tab w:val="left" w:pos="1985"/>
                <w:tab w:val="left" w:pos="2694"/>
              </w:tabs>
              <w:spacing w:after="0" w:line="240" w:lineRule="auto"/>
              <w:rPr>
                <w:sz w:val="24"/>
                <w:szCs w:val="24"/>
              </w:rPr>
            </w:pPr>
            <w:r>
              <w:rPr>
                <w:sz w:val="24"/>
                <w:szCs w:val="24"/>
              </w:rPr>
              <w:t>Jim Peregoy</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68" w14:textId="77777777" w:rsidR="00343404" w:rsidRDefault="00321365">
            <w:pPr>
              <w:tabs>
                <w:tab w:val="left" w:pos="1418"/>
                <w:tab w:val="left" w:pos="1985"/>
                <w:tab w:val="left" w:pos="2694"/>
              </w:tabs>
              <w:spacing w:after="0" w:line="240" w:lineRule="auto"/>
              <w:rPr>
                <w:sz w:val="24"/>
                <w:szCs w:val="24"/>
              </w:rPr>
            </w:pPr>
            <w:r>
              <w:rPr>
                <w:sz w:val="24"/>
                <w:szCs w:val="24"/>
              </w:rPr>
              <w:t xml:space="preserve">   X</w:t>
            </w:r>
          </w:p>
        </w:tc>
        <w:tc>
          <w:tcPr>
            <w:tcW w:w="3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69" w14:textId="77777777" w:rsidR="00343404" w:rsidRDefault="00343404">
            <w:pPr>
              <w:widowControl w:val="0"/>
              <w:spacing w:after="0" w:line="240" w:lineRule="auto"/>
              <w:rPr>
                <w:sz w:val="24"/>
                <w:szCs w:val="24"/>
              </w:rPr>
            </w:pPr>
          </w:p>
        </w:tc>
      </w:tr>
      <w:tr w:rsidR="00343404" w14:paraId="4A240A6F" w14:textId="77777777">
        <w:trPr>
          <w:trHeight w:val="310"/>
          <w:jc w:val="center"/>
        </w:trPr>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6B" w14:textId="77777777" w:rsidR="00343404" w:rsidRDefault="00343404">
            <w:pPr>
              <w:tabs>
                <w:tab w:val="left" w:pos="1418"/>
                <w:tab w:val="left" w:pos="1985"/>
                <w:tab w:val="left" w:pos="2694"/>
              </w:tabs>
              <w:spacing w:after="0" w:line="240" w:lineRule="auto"/>
              <w:rPr>
                <w:sz w:val="24"/>
                <w:szCs w:val="24"/>
              </w:rPr>
            </w:pP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6C" w14:textId="77777777" w:rsidR="00343404" w:rsidRDefault="00321365">
            <w:pPr>
              <w:widowControl w:val="0"/>
              <w:spacing w:after="0" w:line="240" w:lineRule="auto"/>
              <w:rPr>
                <w:sz w:val="24"/>
                <w:szCs w:val="24"/>
              </w:rPr>
            </w:pPr>
            <w:r>
              <w:rPr>
                <w:sz w:val="24"/>
                <w:szCs w:val="24"/>
              </w:rPr>
              <w:t>Tom Montilli</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6D" w14:textId="77777777" w:rsidR="00343404" w:rsidRDefault="00321365">
            <w:pPr>
              <w:tabs>
                <w:tab w:val="left" w:pos="1418"/>
                <w:tab w:val="left" w:pos="1985"/>
                <w:tab w:val="left" w:pos="2694"/>
              </w:tabs>
              <w:spacing w:after="0" w:line="240" w:lineRule="auto"/>
              <w:rPr>
                <w:sz w:val="24"/>
                <w:szCs w:val="24"/>
              </w:rPr>
            </w:pPr>
            <w:r>
              <w:rPr>
                <w:sz w:val="24"/>
                <w:szCs w:val="24"/>
              </w:rPr>
              <w:t xml:space="preserve">   X</w:t>
            </w:r>
          </w:p>
        </w:tc>
        <w:tc>
          <w:tcPr>
            <w:tcW w:w="3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6E" w14:textId="77777777" w:rsidR="00343404" w:rsidRDefault="00343404">
            <w:pPr>
              <w:widowControl w:val="0"/>
              <w:spacing w:after="0" w:line="240" w:lineRule="auto"/>
              <w:rPr>
                <w:sz w:val="24"/>
                <w:szCs w:val="24"/>
              </w:rPr>
            </w:pPr>
          </w:p>
        </w:tc>
      </w:tr>
      <w:tr w:rsidR="00343404" w14:paraId="4A240A74" w14:textId="77777777">
        <w:trPr>
          <w:trHeight w:val="310"/>
          <w:jc w:val="center"/>
        </w:trPr>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70" w14:textId="77777777" w:rsidR="00343404" w:rsidRDefault="00343404">
            <w:pPr>
              <w:tabs>
                <w:tab w:val="left" w:pos="1418"/>
                <w:tab w:val="left" w:pos="1985"/>
                <w:tab w:val="left" w:pos="2694"/>
              </w:tabs>
              <w:spacing w:after="0" w:line="240" w:lineRule="auto"/>
              <w:rPr>
                <w:sz w:val="24"/>
                <w:szCs w:val="24"/>
              </w:rPr>
            </w:pP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71" w14:textId="77777777" w:rsidR="00343404" w:rsidRDefault="00321365">
            <w:pPr>
              <w:spacing w:after="0"/>
              <w:rPr>
                <w:sz w:val="24"/>
                <w:szCs w:val="24"/>
              </w:rPr>
            </w:pPr>
            <w:r>
              <w:rPr>
                <w:sz w:val="24"/>
                <w:szCs w:val="24"/>
              </w:rPr>
              <w:t>Dan Pierpont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72" w14:textId="77777777" w:rsidR="00343404" w:rsidRDefault="00321365">
            <w:pPr>
              <w:tabs>
                <w:tab w:val="left" w:pos="1418"/>
                <w:tab w:val="left" w:pos="1985"/>
                <w:tab w:val="left" w:pos="2694"/>
              </w:tabs>
              <w:spacing w:after="0" w:line="240" w:lineRule="auto"/>
              <w:jc w:val="center"/>
              <w:rPr>
                <w:sz w:val="24"/>
                <w:szCs w:val="24"/>
              </w:rPr>
            </w:pPr>
            <w:r>
              <w:rPr>
                <w:sz w:val="24"/>
                <w:szCs w:val="24"/>
              </w:rPr>
              <w:t>X</w:t>
            </w:r>
          </w:p>
        </w:tc>
        <w:tc>
          <w:tcPr>
            <w:tcW w:w="3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73" w14:textId="77777777" w:rsidR="00343404" w:rsidRDefault="00343404">
            <w:pPr>
              <w:widowControl w:val="0"/>
              <w:spacing w:after="0" w:line="240" w:lineRule="auto"/>
              <w:rPr>
                <w:sz w:val="24"/>
                <w:szCs w:val="24"/>
              </w:rPr>
            </w:pPr>
          </w:p>
        </w:tc>
      </w:tr>
      <w:tr w:rsidR="00343404" w14:paraId="4A240A79" w14:textId="77777777">
        <w:trPr>
          <w:trHeight w:val="310"/>
          <w:jc w:val="center"/>
        </w:trPr>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75" w14:textId="77777777" w:rsidR="00343404" w:rsidRDefault="00343404">
            <w:pPr>
              <w:tabs>
                <w:tab w:val="left" w:pos="1418"/>
                <w:tab w:val="left" w:pos="1985"/>
                <w:tab w:val="left" w:pos="2694"/>
              </w:tabs>
              <w:spacing w:after="0" w:line="240" w:lineRule="auto"/>
              <w:rPr>
                <w:sz w:val="24"/>
                <w:szCs w:val="24"/>
              </w:rPr>
            </w:pP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76" w14:textId="77777777" w:rsidR="00343404" w:rsidRDefault="00321365">
            <w:pPr>
              <w:spacing w:after="0"/>
              <w:rPr>
                <w:sz w:val="24"/>
                <w:szCs w:val="24"/>
              </w:rPr>
            </w:pPr>
            <w:r>
              <w:rPr>
                <w:sz w:val="24"/>
                <w:szCs w:val="24"/>
              </w:rPr>
              <w:t>Tom Gulick</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77" w14:textId="77777777" w:rsidR="00343404" w:rsidRDefault="00321365">
            <w:pPr>
              <w:tabs>
                <w:tab w:val="left" w:pos="1418"/>
                <w:tab w:val="left" w:pos="1985"/>
                <w:tab w:val="left" w:pos="2694"/>
              </w:tabs>
              <w:spacing w:after="0" w:line="240" w:lineRule="auto"/>
              <w:jc w:val="center"/>
              <w:rPr>
                <w:sz w:val="24"/>
                <w:szCs w:val="24"/>
              </w:rPr>
            </w:pPr>
            <w:r>
              <w:rPr>
                <w:sz w:val="24"/>
                <w:szCs w:val="24"/>
              </w:rPr>
              <w:t>X</w:t>
            </w:r>
          </w:p>
        </w:tc>
        <w:tc>
          <w:tcPr>
            <w:tcW w:w="3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40A78" w14:textId="77777777" w:rsidR="00343404" w:rsidRDefault="00343404">
            <w:pPr>
              <w:widowControl w:val="0"/>
              <w:spacing w:after="0" w:line="240" w:lineRule="auto"/>
              <w:rPr>
                <w:sz w:val="24"/>
                <w:szCs w:val="24"/>
              </w:rPr>
            </w:pPr>
          </w:p>
        </w:tc>
      </w:tr>
    </w:tbl>
    <w:p w14:paraId="4A240A7A" w14:textId="77777777" w:rsidR="00343404" w:rsidRDefault="00343404">
      <w:pPr>
        <w:widowControl w:val="0"/>
        <w:tabs>
          <w:tab w:val="left" w:pos="1418"/>
          <w:tab w:val="left" w:pos="1985"/>
          <w:tab w:val="left" w:pos="2694"/>
        </w:tabs>
        <w:spacing w:after="0" w:line="240" w:lineRule="auto"/>
        <w:jc w:val="center"/>
        <w:rPr>
          <w:sz w:val="24"/>
          <w:szCs w:val="24"/>
        </w:rPr>
      </w:pPr>
    </w:p>
    <w:p w14:paraId="4A240A7B" w14:textId="77777777" w:rsidR="00343404" w:rsidRDefault="00343404">
      <w:pPr>
        <w:spacing w:after="0"/>
        <w:rPr>
          <w:b/>
          <w:sz w:val="24"/>
          <w:szCs w:val="24"/>
        </w:rPr>
      </w:pPr>
    </w:p>
    <w:p w14:paraId="4A240A7C" w14:textId="3D449ED9" w:rsidR="00343404" w:rsidRDefault="00A03436">
      <w:pPr>
        <w:spacing w:after="0"/>
        <w:rPr>
          <w:b/>
          <w:sz w:val="24"/>
          <w:szCs w:val="24"/>
        </w:rPr>
      </w:pPr>
      <w:r>
        <w:rPr>
          <w:b/>
          <w:sz w:val="24"/>
          <w:szCs w:val="24"/>
        </w:rPr>
        <w:t>CALL TO ORDER</w:t>
      </w:r>
      <w:r w:rsidR="00321365">
        <w:rPr>
          <w:b/>
          <w:sz w:val="24"/>
          <w:szCs w:val="24"/>
        </w:rPr>
        <w:t>:</w:t>
      </w:r>
    </w:p>
    <w:p w14:paraId="4A240A7D" w14:textId="77777777" w:rsidR="00343404" w:rsidRDefault="00321365">
      <w:pPr>
        <w:spacing w:after="0"/>
        <w:ind w:firstLine="720"/>
        <w:rPr>
          <w:sz w:val="24"/>
          <w:szCs w:val="24"/>
        </w:rPr>
      </w:pPr>
      <w:r>
        <w:rPr>
          <w:sz w:val="24"/>
          <w:szCs w:val="24"/>
        </w:rPr>
        <w:t>The meeting was called to order at  7:01 pm.</w:t>
      </w:r>
      <w:r>
        <w:rPr>
          <w:sz w:val="24"/>
          <w:szCs w:val="24"/>
        </w:rPr>
        <w:br/>
      </w:r>
    </w:p>
    <w:p w14:paraId="4A240A7E" w14:textId="77777777" w:rsidR="00343404" w:rsidRDefault="00321365">
      <w:pPr>
        <w:spacing w:after="0"/>
        <w:rPr>
          <w:sz w:val="24"/>
          <w:szCs w:val="24"/>
        </w:rPr>
      </w:pPr>
      <w:r>
        <w:rPr>
          <w:b/>
          <w:sz w:val="24"/>
          <w:szCs w:val="24"/>
        </w:rPr>
        <w:t>VOTE</w:t>
      </w:r>
      <w:r>
        <w:rPr>
          <w:sz w:val="24"/>
          <w:szCs w:val="24"/>
        </w:rPr>
        <w:t>:</w:t>
      </w:r>
      <w:r>
        <w:rPr>
          <w:sz w:val="24"/>
          <w:szCs w:val="24"/>
        </w:rPr>
        <w:tab/>
        <w:t>To approve 15 April 2025 minutes</w:t>
      </w:r>
    </w:p>
    <w:p w14:paraId="4A240A7F" w14:textId="168A2492" w:rsidR="00343404" w:rsidRDefault="00321365">
      <w:pPr>
        <w:spacing w:after="0"/>
        <w:rPr>
          <w:sz w:val="24"/>
          <w:szCs w:val="24"/>
        </w:rPr>
      </w:pPr>
      <w:r>
        <w:rPr>
          <w:sz w:val="24"/>
          <w:szCs w:val="24"/>
        </w:rPr>
        <w:tab/>
        <w:t>Lynch made motion to accept, McKinley seconded, passed by unanimous vote</w:t>
      </w:r>
      <w:r w:rsidR="00796896">
        <w:rPr>
          <w:sz w:val="24"/>
          <w:szCs w:val="24"/>
        </w:rPr>
        <w:t>.</w:t>
      </w:r>
    </w:p>
    <w:p w14:paraId="4A240A80" w14:textId="77777777" w:rsidR="00343404" w:rsidRDefault="00321365">
      <w:pPr>
        <w:spacing w:after="0"/>
        <w:rPr>
          <w:sz w:val="24"/>
          <w:szCs w:val="24"/>
        </w:rPr>
      </w:pPr>
      <w:r>
        <w:rPr>
          <w:sz w:val="24"/>
          <w:szCs w:val="24"/>
        </w:rPr>
        <w:lastRenderedPageBreak/>
        <w:t xml:space="preserve">             </w:t>
      </w:r>
    </w:p>
    <w:p w14:paraId="4A240A81" w14:textId="77777777" w:rsidR="00343404" w:rsidRDefault="00321365">
      <w:pPr>
        <w:spacing w:after="0"/>
        <w:rPr>
          <w:b/>
          <w:sz w:val="24"/>
          <w:szCs w:val="24"/>
        </w:rPr>
      </w:pPr>
      <w:r>
        <w:rPr>
          <w:b/>
          <w:sz w:val="24"/>
          <w:szCs w:val="24"/>
        </w:rPr>
        <w:t>REPORTS</w:t>
      </w:r>
    </w:p>
    <w:p w14:paraId="4A240A82" w14:textId="77777777" w:rsidR="00343404" w:rsidRDefault="00321365">
      <w:pPr>
        <w:numPr>
          <w:ilvl w:val="0"/>
          <w:numId w:val="2"/>
        </w:numPr>
        <w:spacing w:after="0"/>
        <w:rPr>
          <w:sz w:val="24"/>
          <w:szCs w:val="24"/>
        </w:rPr>
      </w:pPr>
      <w:r>
        <w:rPr>
          <w:sz w:val="24"/>
          <w:szCs w:val="24"/>
        </w:rPr>
        <w:t xml:space="preserve">Nashua Riverwalk Trail Educational Signage </w:t>
      </w:r>
      <w:r>
        <w:rPr>
          <w:sz w:val="24"/>
          <w:szCs w:val="24"/>
        </w:rPr>
        <w:br/>
        <w:t>Met with CPC (5/12) to determine their interest in being listed on educational signage as a supporter. They voted to request having a logo with the Town of Groton Seal and “CPA.”  Overall layout design for all  four signs and text and photos for “River Ecology” sign is nearly complete.</w:t>
      </w:r>
    </w:p>
    <w:p w14:paraId="4A240A83" w14:textId="64F0A877" w:rsidR="00343404" w:rsidRDefault="00321365">
      <w:pPr>
        <w:numPr>
          <w:ilvl w:val="0"/>
          <w:numId w:val="2"/>
        </w:numPr>
        <w:spacing w:after="0"/>
        <w:rPr>
          <w:sz w:val="24"/>
          <w:szCs w:val="24"/>
        </w:rPr>
      </w:pPr>
      <w:r>
        <w:rPr>
          <w:sz w:val="24"/>
          <w:szCs w:val="24"/>
        </w:rPr>
        <w:t>“Hidden Treasures” by Freedom’s Way</w:t>
      </w:r>
      <w:r>
        <w:rPr>
          <w:sz w:val="24"/>
          <w:szCs w:val="24"/>
        </w:rPr>
        <w:br/>
        <w:t>Funch held a hike on Sunday, 5/11</w:t>
      </w:r>
      <w:r w:rsidR="0044536B">
        <w:rPr>
          <w:sz w:val="24"/>
          <w:szCs w:val="24"/>
        </w:rPr>
        <w:t>,</w:t>
      </w:r>
      <w:r>
        <w:rPr>
          <w:sz w:val="24"/>
          <w:szCs w:val="24"/>
        </w:rPr>
        <w:t xml:space="preserve"> (Mother’s Day) due to rain postponement on 5/10. Paananen and one other person participated. Covered 3.5 miles of 6.0 miles planned due to flooding along the main Rich SF trail. Sent letters of support for National Heritage Areas Program funding to Representative Lori Trahan, Senator Elizabeth Warren, and Senator Edward Markey per request by Freedom’s Way.</w:t>
      </w:r>
    </w:p>
    <w:p w14:paraId="4A240A84" w14:textId="77777777" w:rsidR="00343404" w:rsidRDefault="00321365">
      <w:pPr>
        <w:numPr>
          <w:ilvl w:val="0"/>
          <w:numId w:val="2"/>
        </w:numPr>
        <w:spacing w:after="0"/>
        <w:rPr>
          <w:sz w:val="24"/>
          <w:szCs w:val="24"/>
        </w:rPr>
      </w:pPr>
      <w:r>
        <w:rPr>
          <w:sz w:val="24"/>
          <w:szCs w:val="24"/>
        </w:rPr>
        <w:t>25</w:t>
      </w:r>
      <w:r>
        <w:rPr>
          <w:sz w:val="24"/>
          <w:szCs w:val="24"/>
          <w:vertAlign w:val="superscript"/>
        </w:rPr>
        <w:t>th</w:t>
      </w:r>
      <w:r>
        <w:rPr>
          <w:sz w:val="24"/>
          <w:szCs w:val="24"/>
        </w:rPr>
        <w:t xml:space="preserve"> Anniversary “Places of Special Interest”</w:t>
      </w:r>
      <w:r>
        <w:rPr>
          <w:sz w:val="24"/>
          <w:szCs w:val="24"/>
        </w:rPr>
        <w:br/>
        <w:t>Final four letters and patches sent out. Next stop: 2028!</w:t>
      </w:r>
    </w:p>
    <w:p w14:paraId="4A240A85" w14:textId="77777777" w:rsidR="00343404" w:rsidRDefault="00321365">
      <w:pPr>
        <w:numPr>
          <w:ilvl w:val="0"/>
          <w:numId w:val="2"/>
        </w:numPr>
        <w:spacing w:after="0"/>
        <w:rPr>
          <w:sz w:val="24"/>
          <w:szCs w:val="24"/>
        </w:rPr>
      </w:pPr>
      <w:r>
        <w:rPr>
          <w:sz w:val="24"/>
          <w:szCs w:val="24"/>
        </w:rPr>
        <w:t>Trail Maintenance</w:t>
      </w:r>
    </w:p>
    <w:p w14:paraId="4A240A86" w14:textId="0CFF3CAC" w:rsidR="00343404" w:rsidRDefault="00321365">
      <w:pPr>
        <w:numPr>
          <w:ilvl w:val="1"/>
          <w:numId w:val="2"/>
        </w:numPr>
        <w:spacing w:after="0"/>
        <w:rPr>
          <w:sz w:val="24"/>
          <w:szCs w:val="24"/>
        </w:rPr>
      </w:pPr>
      <w:r>
        <w:rPr>
          <w:sz w:val="24"/>
          <w:szCs w:val="24"/>
        </w:rPr>
        <w:t xml:space="preserve">Wharton Plantation bridge and approaches </w:t>
      </w:r>
      <w:r w:rsidR="00786506">
        <w:rPr>
          <w:sz w:val="24"/>
          <w:szCs w:val="24"/>
        </w:rPr>
        <w:t>completed.</w:t>
      </w:r>
    </w:p>
    <w:p w14:paraId="4A240A87" w14:textId="36C7413E" w:rsidR="00343404" w:rsidRDefault="00321365">
      <w:pPr>
        <w:numPr>
          <w:ilvl w:val="1"/>
          <w:numId w:val="2"/>
        </w:numPr>
        <w:spacing w:after="0"/>
        <w:rPr>
          <w:sz w:val="24"/>
          <w:szCs w:val="24"/>
        </w:rPr>
      </w:pPr>
      <w:r>
        <w:rPr>
          <w:sz w:val="24"/>
          <w:szCs w:val="24"/>
        </w:rPr>
        <w:t xml:space="preserve">Wharton Plantation Wildflower Garden prepared and </w:t>
      </w:r>
      <w:r w:rsidR="00786506">
        <w:rPr>
          <w:sz w:val="24"/>
          <w:szCs w:val="24"/>
        </w:rPr>
        <w:t>planted.</w:t>
      </w:r>
    </w:p>
    <w:p w14:paraId="4A240A88" w14:textId="77777777" w:rsidR="00343404" w:rsidRDefault="00321365">
      <w:pPr>
        <w:numPr>
          <w:ilvl w:val="1"/>
          <w:numId w:val="2"/>
        </w:numPr>
        <w:spacing w:after="0"/>
        <w:rPr>
          <w:sz w:val="24"/>
          <w:szCs w:val="24"/>
        </w:rPr>
      </w:pPr>
      <w:r>
        <w:rPr>
          <w:sz w:val="24"/>
          <w:szCs w:val="24"/>
        </w:rPr>
        <w:t>Stoddart Trail geo-grid extensions in progress</w:t>
      </w:r>
    </w:p>
    <w:p w14:paraId="4A240A89" w14:textId="77777777" w:rsidR="00343404" w:rsidRDefault="00321365">
      <w:pPr>
        <w:numPr>
          <w:ilvl w:val="1"/>
          <w:numId w:val="2"/>
        </w:numPr>
        <w:spacing w:after="0"/>
        <w:rPr>
          <w:sz w:val="24"/>
          <w:szCs w:val="24"/>
        </w:rPr>
      </w:pPr>
      <w:r>
        <w:rPr>
          <w:sz w:val="24"/>
          <w:szCs w:val="24"/>
        </w:rPr>
        <w:t>Gratuity Brook bridge repair completed.</w:t>
      </w:r>
    </w:p>
    <w:p w14:paraId="4A240A8A" w14:textId="0ED30E5E" w:rsidR="00343404" w:rsidRDefault="009A4244">
      <w:pPr>
        <w:numPr>
          <w:ilvl w:val="1"/>
          <w:numId w:val="2"/>
        </w:numPr>
        <w:spacing w:after="0"/>
        <w:rPr>
          <w:sz w:val="24"/>
          <w:szCs w:val="24"/>
        </w:rPr>
      </w:pPr>
      <w:r>
        <w:rPr>
          <w:sz w:val="24"/>
          <w:szCs w:val="24"/>
        </w:rPr>
        <w:t>Cleared sidewalks o</w:t>
      </w:r>
      <w:r w:rsidR="00321365">
        <w:rPr>
          <w:sz w:val="24"/>
          <w:szCs w:val="24"/>
        </w:rPr>
        <w:t>n McLain</w:t>
      </w:r>
      <w:r>
        <w:rPr>
          <w:sz w:val="24"/>
          <w:szCs w:val="24"/>
        </w:rPr>
        <w:t>’</w:t>
      </w:r>
      <w:r w:rsidR="00321365">
        <w:rPr>
          <w:sz w:val="24"/>
          <w:szCs w:val="24"/>
        </w:rPr>
        <w:t>s Woods</w:t>
      </w:r>
      <w:r>
        <w:rPr>
          <w:sz w:val="24"/>
          <w:szCs w:val="24"/>
        </w:rPr>
        <w:t xml:space="preserve"> Rd.</w:t>
      </w:r>
    </w:p>
    <w:p w14:paraId="4A240A8B" w14:textId="542709E9" w:rsidR="00343404" w:rsidRDefault="00321365">
      <w:pPr>
        <w:numPr>
          <w:ilvl w:val="1"/>
          <w:numId w:val="2"/>
        </w:numPr>
        <w:spacing w:after="0"/>
        <w:rPr>
          <w:sz w:val="24"/>
          <w:szCs w:val="24"/>
        </w:rPr>
      </w:pPr>
      <w:r>
        <w:rPr>
          <w:sz w:val="24"/>
          <w:szCs w:val="24"/>
        </w:rPr>
        <w:t>Tree clearing in Casella, Town Forest, and other</w:t>
      </w:r>
      <w:r w:rsidR="009A4244">
        <w:rPr>
          <w:sz w:val="24"/>
          <w:szCs w:val="24"/>
        </w:rPr>
        <w:t xml:space="preserve"> </w:t>
      </w:r>
      <w:r w:rsidR="00786506">
        <w:rPr>
          <w:sz w:val="24"/>
          <w:szCs w:val="24"/>
        </w:rPr>
        <w:t>parcels.</w:t>
      </w:r>
    </w:p>
    <w:p w14:paraId="4A240A8C" w14:textId="78B40CA1" w:rsidR="00343404" w:rsidRDefault="00321365">
      <w:pPr>
        <w:numPr>
          <w:ilvl w:val="0"/>
          <w:numId w:val="2"/>
        </w:numPr>
        <w:spacing w:after="0"/>
        <w:rPr>
          <w:sz w:val="24"/>
          <w:szCs w:val="24"/>
        </w:rPr>
      </w:pPr>
      <w:r>
        <w:rPr>
          <w:sz w:val="24"/>
          <w:szCs w:val="24"/>
        </w:rPr>
        <w:t xml:space="preserve">Paquawket Path Easement </w:t>
      </w:r>
      <w:r>
        <w:rPr>
          <w:sz w:val="24"/>
          <w:szCs w:val="24"/>
        </w:rPr>
        <w:br/>
        <w:t xml:space="preserve">Discussion held with </w:t>
      </w:r>
      <w:r w:rsidR="00786506">
        <w:rPr>
          <w:sz w:val="24"/>
          <w:szCs w:val="24"/>
        </w:rPr>
        <w:t>the Conservation</w:t>
      </w:r>
      <w:r>
        <w:rPr>
          <w:sz w:val="24"/>
          <w:szCs w:val="24"/>
        </w:rPr>
        <w:t xml:space="preserve"> Commission (4/22) to develop </w:t>
      </w:r>
      <w:r w:rsidR="00EB5503">
        <w:rPr>
          <w:sz w:val="24"/>
          <w:szCs w:val="24"/>
        </w:rPr>
        <w:t xml:space="preserve">a </w:t>
      </w:r>
      <w:r>
        <w:rPr>
          <w:sz w:val="24"/>
          <w:szCs w:val="24"/>
        </w:rPr>
        <w:t>plan for discussing easement signage with abutters; Bruce Easom (Chair) will take lead in contacting abutters to schedule site walk with him and Trails Committee.</w:t>
      </w:r>
    </w:p>
    <w:p w14:paraId="4A240A8D" w14:textId="51DAD68F" w:rsidR="00343404" w:rsidRDefault="00321365">
      <w:pPr>
        <w:numPr>
          <w:ilvl w:val="0"/>
          <w:numId w:val="2"/>
        </w:numPr>
        <w:spacing w:after="0"/>
        <w:rPr>
          <w:sz w:val="24"/>
          <w:szCs w:val="24"/>
        </w:rPr>
      </w:pPr>
      <w:r>
        <w:rPr>
          <w:sz w:val="24"/>
          <w:szCs w:val="24"/>
        </w:rPr>
        <w:t>Sign Subcommittee (Funch, Lynch, Montilli, and Paananen)</w:t>
      </w:r>
      <w:r>
        <w:rPr>
          <w:sz w:val="24"/>
          <w:szCs w:val="24"/>
        </w:rPr>
        <w:br/>
        <w:t xml:space="preserve">Permission obtained from Conservation Commission (5/13) to install Invasive Species sign at Sorhaug field behind Williams Barn; </w:t>
      </w:r>
      <w:r w:rsidR="00F40C4A">
        <w:rPr>
          <w:sz w:val="24"/>
          <w:szCs w:val="24"/>
        </w:rPr>
        <w:t>s</w:t>
      </w:r>
      <w:r>
        <w:rPr>
          <w:sz w:val="24"/>
          <w:szCs w:val="24"/>
        </w:rPr>
        <w:t>ign installed 5/17</w:t>
      </w:r>
      <w:r w:rsidR="00F40C4A">
        <w:rPr>
          <w:sz w:val="24"/>
          <w:szCs w:val="24"/>
        </w:rPr>
        <w:t>.</w:t>
      </w:r>
    </w:p>
    <w:p w14:paraId="4A240A8E" w14:textId="77777777" w:rsidR="00343404" w:rsidRDefault="00321365">
      <w:pPr>
        <w:numPr>
          <w:ilvl w:val="0"/>
          <w:numId w:val="2"/>
        </w:numPr>
        <w:spacing w:after="0"/>
        <w:rPr>
          <w:sz w:val="24"/>
          <w:szCs w:val="24"/>
        </w:rPr>
      </w:pPr>
      <w:r>
        <w:rPr>
          <w:sz w:val="24"/>
          <w:szCs w:val="24"/>
        </w:rPr>
        <w:t>GrotonFest Spring</w:t>
      </w:r>
    </w:p>
    <w:p w14:paraId="4A240A8F" w14:textId="77777777" w:rsidR="00343404" w:rsidRDefault="00321365">
      <w:pPr>
        <w:numPr>
          <w:ilvl w:val="1"/>
          <w:numId w:val="2"/>
        </w:numPr>
        <w:spacing w:after="0"/>
        <w:rPr>
          <w:sz w:val="24"/>
          <w:szCs w:val="24"/>
        </w:rPr>
      </w:pPr>
      <w:r>
        <w:rPr>
          <w:sz w:val="24"/>
          <w:szCs w:val="24"/>
        </w:rPr>
        <w:t xml:space="preserve">McKinley, Funch, Montilli, Lynch, Gulick, and Fournier set up booth, answered questions, asked for photographers to take photos of identifying aspects of parcels for the new website, got many to join the listserver, and encouraged participation in “25 Special Places” and this summer’s “Scavenger Hunt”. </w:t>
      </w:r>
    </w:p>
    <w:p w14:paraId="4A240A90" w14:textId="77777777" w:rsidR="00343404" w:rsidRDefault="00321365">
      <w:pPr>
        <w:numPr>
          <w:ilvl w:val="1"/>
          <w:numId w:val="2"/>
        </w:numPr>
        <w:spacing w:after="0"/>
        <w:rPr>
          <w:sz w:val="24"/>
          <w:szCs w:val="24"/>
        </w:rPr>
      </w:pPr>
      <w:r>
        <w:rPr>
          <w:sz w:val="24"/>
          <w:szCs w:val="24"/>
        </w:rPr>
        <w:t>Virginia Wood provided sample mugs that will be raffled off among those participating for free prizes.</w:t>
      </w:r>
    </w:p>
    <w:p w14:paraId="4A240A91" w14:textId="2E55664A" w:rsidR="00343404" w:rsidRDefault="00321365">
      <w:pPr>
        <w:numPr>
          <w:ilvl w:val="0"/>
          <w:numId w:val="2"/>
        </w:numPr>
        <w:spacing w:after="240"/>
        <w:rPr>
          <w:sz w:val="24"/>
          <w:szCs w:val="24"/>
        </w:rPr>
      </w:pPr>
      <w:r>
        <w:rPr>
          <w:sz w:val="24"/>
          <w:szCs w:val="24"/>
        </w:rPr>
        <w:t>Scavenger hunt, planned for July/August</w:t>
      </w:r>
      <w:r>
        <w:rPr>
          <w:sz w:val="24"/>
          <w:szCs w:val="24"/>
        </w:rPr>
        <w:br/>
        <w:t xml:space="preserve">Generated ideas for trail checklist and points/objects of </w:t>
      </w:r>
      <w:r w:rsidR="00786506">
        <w:rPr>
          <w:sz w:val="24"/>
          <w:szCs w:val="24"/>
        </w:rPr>
        <w:t>interest.</w:t>
      </w:r>
    </w:p>
    <w:p w14:paraId="4A240A92" w14:textId="77777777" w:rsidR="00343404" w:rsidRDefault="00321365">
      <w:pPr>
        <w:spacing w:after="0"/>
        <w:rPr>
          <w:sz w:val="24"/>
          <w:szCs w:val="24"/>
        </w:rPr>
      </w:pPr>
      <w:r>
        <w:rPr>
          <w:b/>
          <w:sz w:val="24"/>
          <w:szCs w:val="24"/>
        </w:rPr>
        <w:lastRenderedPageBreak/>
        <w:t>DISCUSSIONS</w:t>
      </w:r>
      <w:r>
        <w:rPr>
          <w:sz w:val="24"/>
          <w:szCs w:val="24"/>
        </w:rPr>
        <w:t xml:space="preserve">  </w:t>
      </w:r>
    </w:p>
    <w:p w14:paraId="4A240A93" w14:textId="77777777" w:rsidR="00343404" w:rsidRDefault="00321365">
      <w:pPr>
        <w:numPr>
          <w:ilvl w:val="0"/>
          <w:numId w:val="3"/>
        </w:numPr>
        <w:spacing w:before="240" w:after="0"/>
        <w:rPr>
          <w:sz w:val="24"/>
          <w:szCs w:val="24"/>
        </w:rPr>
      </w:pPr>
      <w:r>
        <w:rPr>
          <w:sz w:val="24"/>
          <w:szCs w:val="24"/>
        </w:rPr>
        <w:t>National Trails Day – June 7 (Saturday)</w:t>
      </w:r>
    </w:p>
    <w:p w14:paraId="4A240A94" w14:textId="77777777" w:rsidR="00343404" w:rsidRDefault="00321365">
      <w:pPr>
        <w:numPr>
          <w:ilvl w:val="1"/>
          <w:numId w:val="3"/>
        </w:numPr>
        <w:spacing w:after="0"/>
        <w:rPr>
          <w:sz w:val="24"/>
          <w:szCs w:val="24"/>
        </w:rPr>
      </w:pPr>
      <w:r>
        <w:rPr>
          <w:sz w:val="24"/>
          <w:szCs w:val="24"/>
        </w:rPr>
        <w:t>Hikes can be submitted for national dissemination.</w:t>
      </w:r>
    </w:p>
    <w:p w14:paraId="4A240A95" w14:textId="77777777" w:rsidR="00343404" w:rsidRDefault="00321365">
      <w:pPr>
        <w:numPr>
          <w:ilvl w:val="0"/>
          <w:numId w:val="3"/>
        </w:numPr>
        <w:spacing w:after="0"/>
        <w:rPr>
          <w:sz w:val="24"/>
          <w:szCs w:val="24"/>
        </w:rPr>
      </w:pPr>
      <w:r>
        <w:rPr>
          <w:sz w:val="24"/>
          <w:szCs w:val="24"/>
        </w:rPr>
        <w:t xml:space="preserve">Miscellaneous issues </w:t>
      </w:r>
    </w:p>
    <w:p w14:paraId="4A240A96" w14:textId="1D41EAA5" w:rsidR="00343404" w:rsidRDefault="00321365">
      <w:pPr>
        <w:numPr>
          <w:ilvl w:val="1"/>
          <w:numId w:val="3"/>
        </w:numPr>
        <w:spacing w:after="0"/>
        <w:rPr>
          <w:ins w:id="0" w:author="Paul Funch" w:date="2025-05-31T13:40:00Z" w16du:dateUtc="2025-05-31T17:40:00Z"/>
          <w:sz w:val="24"/>
          <w:szCs w:val="24"/>
        </w:rPr>
      </w:pPr>
      <w:r>
        <w:rPr>
          <w:sz w:val="24"/>
          <w:szCs w:val="24"/>
        </w:rPr>
        <w:t xml:space="preserve">Casella </w:t>
      </w:r>
      <w:proofErr w:type="gramStart"/>
      <w:r>
        <w:rPr>
          <w:sz w:val="24"/>
          <w:szCs w:val="24"/>
        </w:rPr>
        <w:t>trail</w:t>
      </w:r>
      <w:proofErr w:type="gramEnd"/>
      <w:r>
        <w:rPr>
          <w:sz w:val="24"/>
          <w:szCs w:val="24"/>
        </w:rPr>
        <w:t xml:space="preserve"> reroute - Paul and Kiirja to walk </w:t>
      </w:r>
      <w:r w:rsidR="00F50AA8">
        <w:rPr>
          <w:sz w:val="24"/>
          <w:szCs w:val="24"/>
        </w:rPr>
        <w:t xml:space="preserve">and mark </w:t>
      </w:r>
      <w:r>
        <w:rPr>
          <w:sz w:val="24"/>
          <w:szCs w:val="24"/>
        </w:rPr>
        <w:t xml:space="preserve">it this </w:t>
      </w:r>
      <w:r w:rsidR="00786506">
        <w:rPr>
          <w:sz w:val="24"/>
          <w:szCs w:val="24"/>
        </w:rPr>
        <w:t>week.</w:t>
      </w:r>
    </w:p>
    <w:p w14:paraId="12FE0F16" w14:textId="519C1782" w:rsidR="002922C0" w:rsidRPr="002922C0" w:rsidDel="002922C0" w:rsidRDefault="002922C0">
      <w:pPr>
        <w:numPr>
          <w:ilvl w:val="0"/>
          <w:numId w:val="3"/>
        </w:numPr>
        <w:spacing w:after="0"/>
        <w:rPr>
          <w:del w:id="1" w:author="Paul Funch" w:date="2025-05-31T13:39:00Z" w16du:dateUtc="2025-05-31T17:39:00Z"/>
          <w:sz w:val="24"/>
          <w:szCs w:val="24"/>
          <w:rPrChange w:id="2" w:author="Paul Funch" w:date="2025-05-31T13:40:00Z" w16du:dateUtc="2025-05-31T17:40:00Z">
            <w:rPr>
              <w:del w:id="3" w:author="Paul Funch" w:date="2025-05-31T13:39:00Z" w16du:dateUtc="2025-05-31T17:39:00Z"/>
            </w:rPr>
          </w:rPrChange>
        </w:rPr>
        <w:pPrChange w:id="4" w:author="Paul Funch" w:date="2025-05-31T13:40:00Z" w16du:dateUtc="2025-05-31T17:40:00Z">
          <w:pPr>
            <w:numPr>
              <w:ilvl w:val="1"/>
              <w:numId w:val="3"/>
            </w:numPr>
            <w:spacing w:after="0"/>
            <w:ind w:left="1440" w:hanging="360"/>
          </w:pPr>
        </w:pPrChange>
      </w:pPr>
    </w:p>
    <w:p w14:paraId="4A240A98" w14:textId="6B93E2B4" w:rsidR="00343404" w:rsidRDefault="00321365" w:rsidP="002922C0">
      <w:pPr>
        <w:numPr>
          <w:ilvl w:val="0"/>
          <w:numId w:val="3"/>
        </w:numPr>
        <w:spacing w:after="0"/>
      </w:pPr>
      <w:del w:id="5" w:author="Paul Funch" w:date="2025-05-31T13:39:00Z" w16du:dateUtc="2025-05-31T17:39:00Z">
        <w:r w:rsidRPr="002922C0" w:rsidDel="007A7CC8">
          <w:rPr>
            <w:sz w:val="24"/>
            <w:szCs w:val="24"/>
            <w:rPrChange w:id="6" w:author="Paul Funch" w:date="2025-05-31T13:40:00Z" w16du:dateUtc="2025-05-31T17:40:00Z">
              <w:rPr>
                <w:b/>
              </w:rPr>
            </w:rPrChange>
          </w:rPr>
          <w:delText>VOTE:</w:delText>
        </w:r>
        <w:r w:rsidRPr="002922C0" w:rsidDel="007A7CC8">
          <w:rPr>
            <w:sz w:val="24"/>
            <w:szCs w:val="24"/>
            <w:rPrChange w:id="7" w:author="Paul Funch" w:date="2025-05-31T13:40:00Z" w16du:dateUtc="2025-05-31T17:40:00Z">
              <w:rPr/>
            </w:rPrChange>
          </w:rPr>
          <w:delText xml:space="preserve">  </w:delText>
        </w:r>
      </w:del>
      <w:r w:rsidRPr="002922C0">
        <w:rPr>
          <w:sz w:val="24"/>
          <w:szCs w:val="24"/>
          <w:rPrChange w:id="8" w:author="Paul Funch" w:date="2025-05-31T13:40:00Z" w16du:dateUtc="2025-05-31T17:40:00Z">
            <w:rPr/>
          </w:rPrChange>
        </w:rPr>
        <w:t xml:space="preserve">Committee’s 2025 Goals - Goals will be submitted to the Select Board </w:t>
      </w:r>
      <w:proofErr w:type="gramStart"/>
      <w:r w:rsidRPr="002922C0">
        <w:rPr>
          <w:sz w:val="24"/>
          <w:szCs w:val="24"/>
          <w:rPrChange w:id="9" w:author="Paul Funch" w:date="2025-05-31T13:40:00Z" w16du:dateUtc="2025-05-31T17:40:00Z">
            <w:rPr/>
          </w:rPrChange>
        </w:rPr>
        <w:t>per</w:t>
      </w:r>
      <w:proofErr w:type="gramEnd"/>
      <w:r w:rsidRPr="002922C0">
        <w:rPr>
          <w:sz w:val="24"/>
          <w:szCs w:val="24"/>
          <w:rPrChange w:id="10" w:author="Paul Funch" w:date="2025-05-31T13:40:00Z" w16du:dateUtc="2025-05-31T17:40:00Z">
            <w:rPr/>
          </w:rPrChange>
        </w:rPr>
        <w:t xml:space="preserve"> their request to all</w:t>
      </w:r>
      <w:r w:rsidRPr="00CC793B">
        <w:rPr>
          <w:sz w:val="24"/>
          <w:szCs w:val="24"/>
          <w:rPrChange w:id="11" w:author="Paul Funch" w:date="2025-05-31T13:40:00Z" w16du:dateUtc="2025-05-31T17:40:00Z">
            <w:rPr/>
          </w:rPrChange>
        </w:rPr>
        <w:t xml:space="preserve"> committees.</w:t>
      </w:r>
    </w:p>
    <w:p w14:paraId="4A240A99" w14:textId="2D98DE30" w:rsidR="00343404" w:rsidRDefault="007A7CC8">
      <w:pPr>
        <w:spacing w:after="0"/>
        <w:ind w:left="720" w:hanging="720"/>
        <w:rPr>
          <w:sz w:val="24"/>
          <w:szCs w:val="24"/>
        </w:rPr>
        <w:pPrChange w:id="12" w:author="Paul Funch" w:date="2025-05-31T13:39:00Z" w16du:dateUtc="2025-05-31T17:39:00Z">
          <w:pPr>
            <w:numPr>
              <w:ilvl w:val="1"/>
              <w:numId w:val="3"/>
            </w:numPr>
            <w:spacing w:after="0"/>
            <w:ind w:left="1440" w:hanging="360"/>
          </w:pPr>
        </w:pPrChange>
      </w:pPr>
      <w:ins w:id="13" w:author="Paul Funch" w:date="2025-05-31T13:39:00Z" w16du:dateUtc="2025-05-31T17:39:00Z">
        <w:r>
          <w:rPr>
            <w:b/>
            <w:sz w:val="24"/>
            <w:szCs w:val="24"/>
          </w:rPr>
          <w:t>VOTE:</w:t>
        </w:r>
        <w:r>
          <w:rPr>
            <w:sz w:val="24"/>
            <w:szCs w:val="24"/>
          </w:rPr>
          <w:t xml:space="preserve">  </w:t>
        </w:r>
      </w:ins>
      <w:r w:rsidR="00321365">
        <w:rPr>
          <w:sz w:val="24"/>
          <w:szCs w:val="24"/>
        </w:rPr>
        <w:t xml:space="preserve">McKinley made </w:t>
      </w:r>
      <w:proofErr w:type="gramStart"/>
      <w:r w:rsidR="00786506">
        <w:rPr>
          <w:sz w:val="24"/>
          <w:szCs w:val="24"/>
        </w:rPr>
        <w:t>m</w:t>
      </w:r>
      <w:r w:rsidR="00321365">
        <w:rPr>
          <w:sz w:val="24"/>
          <w:szCs w:val="24"/>
        </w:rPr>
        <w:t>otion</w:t>
      </w:r>
      <w:proofErr w:type="gramEnd"/>
      <w:r w:rsidR="00321365">
        <w:rPr>
          <w:sz w:val="24"/>
          <w:szCs w:val="24"/>
        </w:rPr>
        <w:t xml:space="preserve"> to send goals list to Select Board, seconded by Pierpoint, passed by unanimous </w:t>
      </w:r>
      <w:r w:rsidR="00EB5503">
        <w:rPr>
          <w:sz w:val="24"/>
          <w:szCs w:val="24"/>
        </w:rPr>
        <w:t>vote.</w:t>
      </w:r>
    </w:p>
    <w:p w14:paraId="4A240A9A" w14:textId="220EC6E0" w:rsidR="00343404" w:rsidRDefault="00321365">
      <w:pPr>
        <w:numPr>
          <w:ilvl w:val="0"/>
          <w:numId w:val="3"/>
        </w:numPr>
        <w:spacing w:after="240"/>
        <w:rPr>
          <w:sz w:val="24"/>
          <w:szCs w:val="24"/>
        </w:rPr>
      </w:pPr>
      <w:r>
        <w:rPr>
          <w:sz w:val="24"/>
          <w:szCs w:val="24"/>
        </w:rPr>
        <w:t>Website Roll-out</w:t>
      </w:r>
      <w:r>
        <w:rPr>
          <w:sz w:val="24"/>
          <w:szCs w:val="24"/>
        </w:rPr>
        <w:br/>
        <w:t xml:space="preserve">Plan to start soft roll-out starting on July 1, </w:t>
      </w:r>
      <w:proofErr w:type="gramStart"/>
      <w:r>
        <w:rPr>
          <w:sz w:val="24"/>
          <w:szCs w:val="24"/>
        </w:rPr>
        <w:t>2025</w:t>
      </w:r>
      <w:proofErr w:type="gramEnd"/>
      <w:r w:rsidR="00AA580A">
        <w:rPr>
          <w:sz w:val="24"/>
          <w:szCs w:val="24"/>
        </w:rPr>
        <w:t xml:space="preserve"> </w:t>
      </w:r>
      <w:r w:rsidR="00DF21DA">
        <w:rPr>
          <w:sz w:val="24"/>
          <w:szCs w:val="24"/>
        </w:rPr>
        <w:t>to</w:t>
      </w:r>
      <w:r w:rsidR="00AA580A">
        <w:rPr>
          <w:sz w:val="24"/>
          <w:szCs w:val="24"/>
        </w:rPr>
        <w:t xml:space="preserve"> permit using</w:t>
      </w:r>
      <w:r w:rsidR="00C81667">
        <w:rPr>
          <w:sz w:val="24"/>
          <w:szCs w:val="24"/>
        </w:rPr>
        <w:t xml:space="preserve"> Town-provided </w:t>
      </w:r>
      <w:r w:rsidR="004C3F3A">
        <w:rPr>
          <w:sz w:val="24"/>
          <w:szCs w:val="24"/>
        </w:rPr>
        <w:t xml:space="preserve">FY26 </w:t>
      </w:r>
      <w:r w:rsidR="00C81667">
        <w:rPr>
          <w:sz w:val="24"/>
          <w:szCs w:val="24"/>
        </w:rPr>
        <w:t>budget for the maintenance contract with Lewis Studios.</w:t>
      </w:r>
    </w:p>
    <w:p w14:paraId="4A240A9B" w14:textId="77777777" w:rsidR="00343404" w:rsidRDefault="00321365">
      <w:pPr>
        <w:spacing w:before="240" w:after="240"/>
        <w:rPr>
          <w:b/>
          <w:sz w:val="24"/>
          <w:szCs w:val="24"/>
        </w:rPr>
      </w:pPr>
      <w:r>
        <w:rPr>
          <w:b/>
          <w:sz w:val="24"/>
          <w:szCs w:val="24"/>
        </w:rPr>
        <w:t>MISCELLANEOUS</w:t>
      </w:r>
    </w:p>
    <w:p w14:paraId="4A240A9C" w14:textId="2BF03BD8" w:rsidR="00343404" w:rsidRDefault="00321365">
      <w:pPr>
        <w:numPr>
          <w:ilvl w:val="0"/>
          <w:numId w:val="1"/>
        </w:numPr>
        <w:spacing w:before="240" w:after="240"/>
        <w:rPr>
          <w:sz w:val="24"/>
          <w:szCs w:val="24"/>
        </w:rPr>
      </w:pPr>
      <w:r>
        <w:rPr>
          <w:sz w:val="24"/>
          <w:szCs w:val="24"/>
        </w:rPr>
        <w:t xml:space="preserve">Montilli presented </w:t>
      </w:r>
      <w:r w:rsidR="00EB5503">
        <w:rPr>
          <w:sz w:val="24"/>
          <w:szCs w:val="24"/>
        </w:rPr>
        <w:t>a $450</w:t>
      </w:r>
      <w:r>
        <w:rPr>
          <w:sz w:val="24"/>
          <w:szCs w:val="24"/>
        </w:rPr>
        <w:t xml:space="preserve"> gift from the Niemoller family to the Trail</w:t>
      </w:r>
      <w:r w:rsidR="004C3F3A">
        <w:rPr>
          <w:sz w:val="24"/>
          <w:szCs w:val="24"/>
        </w:rPr>
        <w:t>s</w:t>
      </w:r>
      <w:r>
        <w:rPr>
          <w:sz w:val="24"/>
          <w:szCs w:val="24"/>
        </w:rPr>
        <w:t xml:space="preserve"> Committee</w:t>
      </w:r>
      <w:r w:rsidR="004C3F3A">
        <w:rPr>
          <w:sz w:val="24"/>
          <w:szCs w:val="24"/>
        </w:rPr>
        <w:t>.</w:t>
      </w:r>
    </w:p>
    <w:p w14:paraId="4A240A9D" w14:textId="77777777" w:rsidR="00343404" w:rsidRDefault="00321365">
      <w:pPr>
        <w:spacing w:after="0"/>
        <w:rPr>
          <w:b/>
          <w:sz w:val="24"/>
          <w:szCs w:val="24"/>
        </w:rPr>
      </w:pPr>
      <w:r>
        <w:rPr>
          <w:b/>
          <w:sz w:val="24"/>
          <w:szCs w:val="24"/>
        </w:rPr>
        <w:t>ADJOURNMENT</w:t>
      </w:r>
    </w:p>
    <w:p w14:paraId="4A240A9E" w14:textId="44BEDC83" w:rsidR="00343404" w:rsidRDefault="00F30D39">
      <w:pPr>
        <w:spacing w:after="0"/>
        <w:ind w:left="720" w:hanging="720"/>
        <w:rPr>
          <w:sz w:val="24"/>
          <w:szCs w:val="24"/>
        </w:rPr>
        <w:pPrChange w:id="14" w:author="Paul Funch" w:date="2025-05-31T13:42:00Z" w16du:dateUtc="2025-05-31T17:42:00Z">
          <w:pPr>
            <w:spacing w:after="0"/>
          </w:pPr>
        </w:pPrChange>
      </w:pPr>
      <w:ins w:id="15" w:author="Paul Funch" w:date="2025-05-31T13:41:00Z" w16du:dateUtc="2025-05-31T17:41:00Z">
        <w:r>
          <w:rPr>
            <w:b/>
            <w:sz w:val="24"/>
            <w:szCs w:val="24"/>
          </w:rPr>
          <w:t>VOTE:</w:t>
        </w:r>
        <w:r>
          <w:rPr>
            <w:sz w:val="24"/>
            <w:szCs w:val="24"/>
          </w:rPr>
          <w:t xml:space="preserve">  </w:t>
        </w:r>
      </w:ins>
      <w:r w:rsidR="00321365">
        <w:rPr>
          <w:sz w:val="24"/>
          <w:szCs w:val="24"/>
        </w:rPr>
        <w:t xml:space="preserve">Peregoy made a motion to adjourn, seconded by Lynch, </w:t>
      </w:r>
      <w:r w:rsidR="004C3F3A">
        <w:rPr>
          <w:sz w:val="24"/>
          <w:szCs w:val="24"/>
        </w:rPr>
        <w:t>passed by unanimous vote</w:t>
      </w:r>
      <w:r w:rsidR="00321365">
        <w:rPr>
          <w:sz w:val="24"/>
          <w:szCs w:val="24"/>
        </w:rPr>
        <w:t>. Meeting adjourned at 8:54 pm.</w:t>
      </w:r>
    </w:p>
    <w:p w14:paraId="4A240A9F" w14:textId="77777777" w:rsidR="00343404" w:rsidRDefault="00343404">
      <w:pPr>
        <w:spacing w:after="0"/>
        <w:rPr>
          <w:sz w:val="24"/>
          <w:szCs w:val="24"/>
        </w:rPr>
      </w:pPr>
    </w:p>
    <w:p w14:paraId="4A240AA0" w14:textId="77777777" w:rsidR="00343404" w:rsidRDefault="00343404">
      <w:pPr>
        <w:spacing w:after="0"/>
        <w:rPr>
          <w:sz w:val="24"/>
          <w:szCs w:val="24"/>
        </w:rPr>
      </w:pPr>
    </w:p>
    <w:p w14:paraId="4A240AA1" w14:textId="77777777" w:rsidR="00343404" w:rsidRDefault="00343404">
      <w:pPr>
        <w:tabs>
          <w:tab w:val="left" w:pos="1418"/>
          <w:tab w:val="left" w:pos="1985"/>
          <w:tab w:val="left" w:pos="2694"/>
        </w:tabs>
        <w:spacing w:after="0" w:line="240" w:lineRule="auto"/>
        <w:jc w:val="center"/>
        <w:rPr>
          <w:b/>
          <w:sz w:val="24"/>
          <w:szCs w:val="24"/>
        </w:rPr>
      </w:pPr>
    </w:p>
    <w:sectPr w:rsidR="00343404">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69D2E" w14:textId="77777777" w:rsidR="0012460A" w:rsidRDefault="0012460A">
      <w:pPr>
        <w:spacing w:after="0" w:line="240" w:lineRule="auto"/>
      </w:pPr>
      <w:r>
        <w:separator/>
      </w:r>
    </w:p>
  </w:endnote>
  <w:endnote w:type="continuationSeparator" w:id="0">
    <w:p w14:paraId="64EDDE8A" w14:textId="77777777" w:rsidR="0012460A" w:rsidRDefault="00124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38CCC85-0DF5-49CE-BB3C-2CB1A2CB8C20}"/>
  </w:font>
  <w:font w:name="Calibri">
    <w:panose1 w:val="020F0502020204030204"/>
    <w:charset w:val="00"/>
    <w:family w:val="swiss"/>
    <w:pitch w:val="variable"/>
    <w:sig w:usb0="E4002EFF" w:usb1="C200247B" w:usb2="00000009" w:usb3="00000000" w:csb0="000001FF" w:csb1="00000000"/>
    <w:embedRegular r:id="rId2" w:fontKey="{C44010D2-0F80-4B9A-84C1-C809F62C1063}"/>
    <w:embedBold r:id="rId3" w:fontKey="{5B2384B8-C326-4ACD-9FBC-D15781893CF9}"/>
  </w:font>
  <w:font w:name="Tahoma">
    <w:panose1 w:val="020B0604030504040204"/>
    <w:charset w:val="00"/>
    <w:family w:val="swiss"/>
    <w:pitch w:val="variable"/>
    <w:sig w:usb0="E1002EFF" w:usb1="C000605B" w:usb2="00000029" w:usb3="00000000" w:csb0="000101FF" w:csb1="00000000"/>
    <w:embedRegular r:id="rId4" w:fontKey="{783FE5E8-6E87-4FB3-8F90-2ED2434D3B2A}"/>
  </w:font>
  <w:font w:name="Georgia">
    <w:panose1 w:val="02040502050405020303"/>
    <w:charset w:val="00"/>
    <w:family w:val="roman"/>
    <w:pitch w:val="variable"/>
    <w:sig w:usb0="00000287" w:usb1="00000000" w:usb2="00000000" w:usb3="00000000" w:csb0="0000009F" w:csb1="00000000"/>
    <w:embedRegular r:id="rId5" w:fontKey="{4504DE5A-83BA-44C8-BE7A-F9F9DA1A58E9}"/>
    <w:embedItalic r:id="rId6" w:fontKey="{4B6CD175-4CEB-46CE-9712-098E834E7A01}"/>
  </w:font>
  <w:font w:name="Cambria">
    <w:panose1 w:val="02040503050406030204"/>
    <w:charset w:val="00"/>
    <w:family w:val="roman"/>
    <w:pitch w:val="variable"/>
    <w:sig w:usb0="E00006FF" w:usb1="420024FF" w:usb2="02000000" w:usb3="00000000" w:csb0="0000019F" w:csb1="00000000"/>
    <w:embedRegular r:id="rId7" w:fontKey="{29FF8E70-CCBB-45A1-AD57-8B4265751A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40AA4" w14:textId="045D8C5A" w:rsidR="00343404" w:rsidRDefault="00D5516D">
    <w:pPr>
      <w:pBdr>
        <w:top w:val="nil"/>
        <w:left w:val="nil"/>
        <w:bottom w:val="nil"/>
        <w:right w:val="nil"/>
        <w:between w:val="nil"/>
      </w:pBdr>
      <w:tabs>
        <w:tab w:val="center" w:pos="4680"/>
        <w:tab w:val="right" w:pos="9360"/>
      </w:tabs>
      <w:spacing w:after="0" w:line="240" w:lineRule="auto"/>
      <w:rPr>
        <w:color w:val="000000"/>
      </w:rPr>
    </w:pPr>
    <w:r>
      <w:rPr>
        <w:color w:val="000000"/>
      </w:rPr>
      <w:tab/>
    </w:r>
    <w:r w:rsidR="00321365">
      <w:rPr>
        <w:color w:val="000000"/>
      </w:rPr>
      <w:t xml:space="preserve">Page </w:t>
    </w:r>
    <w:r w:rsidR="00321365">
      <w:rPr>
        <w:color w:val="000000"/>
      </w:rPr>
      <w:fldChar w:fldCharType="begin"/>
    </w:r>
    <w:r w:rsidR="00321365">
      <w:rPr>
        <w:color w:val="000000"/>
      </w:rPr>
      <w:instrText>PAGE</w:instrText>
    </w:r>
    <w:r w:rsidR="00321365">
      <w:rPr>
        <w:color w:val="000000"/>
      </w:rPr>
      <w:fldChar w:fldCharType="separate"/>
    </w:r>
    <w:r w:rsidR="00321365">
      <w:rPr>
        <w:noProof/>
        <w:color w:val="000000"/>
      </w:rPr>
      <w:t>2</w:t>
    </w:r>
    <w:r w:rsidR="00321365">
      <w:rPr>
        <w:color w:val="000000"/>
      </w:rPr>
      <w:fldChar w:fldCharType="end"/>
    </w:r>
    <w:r w:rsidR="00321365">
      <w:rPr>
        <w:color w:val="000000"/>
      </w:rPr>
      <w:t xml:space="preserve"> of </w:t>
    </w:r>
    <w:r w:rsidR="00321365">
      <w:rPr>
        <w:color w:val="000000"/>
      </w:rPr>
      <w:fldChar w:fldCharType="begin"/>
    </w:r>
    <w:r w:rsidR="00321365">
      <w:rPr>
        <w:color w:val="000000"/>
      </w:rPr>
      <w:instrText>NUMPAGES</w:instrText>
    </w:r>
    <w:r w:rsidR="00321365">
      <w:rPr>
        <w:color w:val="000000"/>
      </w:rPr>
      <w:fldChar w:fldCharType="separate"/>
    </w:r>
    <w:r w:rsidR="00321365">
      <w:rPr>
        <w:noProof/>
        <w:color w:val="000000"/>
      </w:rPr>
      <w:t>3</w:t>
    </w:r>
    <w:r w:rsidR="00321365">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40AB3" w14:textId="088BDE7C" w:rsidR="00343404" w:rsidRDefault="00321365">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2</w:t>
    </w:r>
    <w:r>
      <w:rPr>
        <w:color w:val="000000"/>
      </w:rPr>
      <w:fldChar w:fldCharType="end"/>
    </w:r>
  </w:p>
  <w:p w14:paraId="4A240AB4" w14:textId="77777777" w:rsidR="00343404" w:rsidRDefault="0034340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21B16" w14:textId="77777777" w:rsidR="0012460A" w:rsidRDefault="0012460A">
      <w:pPr>
        <w:spacing w:after="0" w:line="240" w:lineRule="auto"/>
      </w:pPr>
      <w:r>
        <w:separator/>
      </w:r>
    </w:p>
  </w:footnote>
  <w:footnote w:type="continuationSeparator" w:id="0">
    <w:p w14:paraId="2A528026" w14:textId="77777777" w:rsidR="0012460A" w:rsidRDefault="00124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40AA2" w14:textId="77777777" w:rsidR="00343404" w:rsidRDefault="0032136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r>
      <w:rPr>
        <w:color w:val="000000"/>
      </w:rPr>
      <w:tab/>
    </w:r>
    <w:r>
      <w:rPr>
        <w:color w:val="000000"/>
      </w:rPr>
      <w:tab/>
    </w:r>
    <w:r>
      <w:rPr>
        <w:rFonts w:ascii="Times New Roman" w:eastAsia="Times New Roman" w:hAnsi="Times New Roman" w:cs="Times New Roman"/>
        <w:color w:val="000000"/>
        <w:sz w:val="20"/>
        <w:szCs w:val="20"/>
      </w:rPr>
      <w:t>Groton Trails Committee</w:t>
    </w:r>
  </w:p>
  <w:p w14:paraId="4A240AA3" w14:textId="77777777" w:rsidR="00343404" w:rsidRDefault="0032136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Meeting Minutes </w:t>
    </w:r>
    <w:r>
      <w:rPr>
        <w:rFonts w:ascii="Times New Roman" w:eastAsia="Times New Roman" w:hAnsi="Times New Roman" w:cs="Times New Roman"/>
        <w:sz w:val="20"/>
        <w:szCs w:val="20"/>
      </w:rPr>
      <w:t>20</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May</w:t>
    </w:r>
    <w:r>
      <w:rPr>
        <w:rFonts w:ascii="Times New Roman" w:eastAsia="Times New Roman" w:hAnsi="Times New Roman" w:cs="Times New Roman"/>
        <w:color w:val="000000"/>
        <w:sz w:val="20"/>
        <w:szCs w:val="20"/>
      </w:rPr>
      <w:t xml:space="preserv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40AA5" w14:textId="4B3AD02D" w:rsidR="00343404" w:rsidRDefault="007D28CD">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r>
      <w:rPr>
        <w:noProof/>
      </w:rPr>
      <w:drawing>
        <wp:anchor distT="0" distB="0" distL="114300" distR="114300" simplePos="0" relativeHeight="251657216" behindDoc="0" locked="0" layoutInCell="1" hidden="0" allowOverlap="1" wp14:anchorId="4A240AB6" wp14:editId="5EA35BD8">
          <wp:simplePos x="0" y="0"/>
          <wp:positionH relativeFrom="column">
            <wp:posOffset>4710430</wp:posOffset>
          </wp:positionH>
          <wp:positionV relativeFrom="paragraph">
            <wp:posOffset>162560</wp:posOffset>
          </wp:positionV>
          <wp:extent cx="1133475" cy="1133475"/>
          <wp:effectExtent l="0" t="0" r="9525" b="9525"/>
          <wp:wrapNone/>
          <wp:docPr id="20" name="image2.png" descr="gtn-bw"/>
          <wp:cNvGraphicFramePr/>
          <a:graphic xmlns:a="http://schemas.openxmlformats.org/drawingml/2006/main">
            <a:graphicData uri="http://schemas.openxmlformats.org/drawingml/2006/picture">
              <pic:pic xmlns:pic="http://schemas.openxmlformats.org/drawingml/2006/picture">
                <pic:nvPicPr>
                  <pic:cNvPr id="0" name="image2.png" descr="gtn-bw"/>
                  <pic:cNvPicPr preferRelativeResize="0"/>
                </pic:nvPicPr>
                <pic:blipFill>
                  <a:blip r:embed="rId1"/>
                  <a:srcRect/>
                  <a:stretch>
                    <a:fillRect/>
                  </a:stretch>
                </pic:blipFill>
                <pic:spPr>
                  <a:xfrm>
                    <a:off x="0" y="0"/>
                    <a:ext cx="1133475" cy="1133475"/>
                  </a:xfrm>
                  <a:prstGeom prst="rect">
                    <a:avLst/>
                  </a:prstGeom>
                  <a:ln/>
                </pic:spPr>
              </pic:pic>
            </a:graphicData>
          </a:graphic>
        </wp:anchor>
      </w:drawing>
    </w:r>
  </w:p>
  <w:tbl>
    <w:tblPr>
      <w:tblStyle w:val="a1"/>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72"/>
    </w:tblGrid>
    <w:tr w:rsidR="00343404" w14:paraId="4A240AA7" w14:textId="77777777" w:rsidTr="009C5A06">
      <w:trPr>
        <w:trHeight w:hRule="exact" w:val="544"/>
      </w:trPr>
      <w:tc>
        <w:tcPr>
          <w:tcW w:w="9072" w:type="dxa"/>
          <w:tcBorders>
            <w:top w:val="nil"/>
            <w:left w:val="nil"/>
            <w:bottom w:val="nil"/>
            <w:right w:val="nil"/>
          </w:tcBorders>
        </w:tcPr>
        <w:p w14:paraId="4A240AA6" w14:textId="0CF5C2B2" w:rsidR="00343404" w:rsidRDefault="00321365">
          <w:pPr>
            <w:pBdr>
              <w:top w:val="nil"/>
              <w:left w:val="nil"/>
              <w:bottom w:val="nil"/>
              <w:right w:val="nil"/>
              <w:between w:val="nil"/>
            </w:pBdr>
            <w:tabs>
              <w:tab w:val="left" w:pos="6837"/>
            </w:tabs>
            <w:jc w:val="center"/>
            <w:rPr>
              <w:rFonts w:ascii="Times New Roman" w:eastAsia="Times New Roman" w:hAnsi="Times New Roman" w:cs="Times New Roman"/>
              <w:b/>
              <w:color w:val="000000"/>
              <w:sz w:val="42"/>
              <w:szCs w:val="42"/>
            </w:rPr>
          </w:pPr>
          <w:r>
            <w:rPr>
              <w:rFonts w:ascii="Times New Roman" w:eastAsia="Times New Roman" w:hAnsi="Times New Roman" w:cs="Times New Roman"/>
              <w:b/>
              <w:color w:val="000000"/>
              <w:sz w:val="42"/>
              <w:szCs w:val="42"/>
            </w:rPr>
            <w:t>TOWN OF GROTON</w:t>
          </w:r>
          <w:r w:rsidR="007E4C10">
            <w:object w:dxaOrig="1440" w:dyaOrig="1440" w14:anchorId="4A240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4.85pt;margin-top:-.05pt;width:99pt;height:90pt;z-index:-251658240;visibility:visible;mso-wrap-edited:f;mso-position-horizontal:absolute;mso-position-horizontal-relative:margin;mso-position-vertical:absolute;mso-position-vertical-relative:text" wrapcoords="-164 0 -164 21420 21600 21420 21600 0 -164 0" o:allowincell="f" fillcolor="window">
                <v:imagedata r:id="rId2" o:title=""/>
                <w10:wrap anchorx="margin"/>
              </v:shape>
              <o:OLEObject Type="Embed" ProgID="Word.Picture.8" ShapeID="_x0000_s1025" DrawAspect="Content" ObjectID="_1811700725" r:id="rId3"/>
            </w:object>
          </w:r>
        </w:p>
      </w:tc>
    </w:tr>
    <w:tr w:rsidR="00343404" w14:paraId="4A240AA9" w14:textId="77777777" w:rsidTr="00CE7821">
      <w:trPr>
        <w:trHeight w:hRule="exact" w:val="432"/>
      </w:trPr>
      <w:tc>
        <w:tcPr>
          <w:tcW w:w="9072" w:type="dxa"/>
          <w:tcBorders>
            <w:top w:val="nil"/>
            <w:left w:val="nil"/>
            <w:bottom w:val="nil"/>
            <w:right w:val="nil"/>
          </w:tcBorders>
        </w:tcPr>
        <w:p w14:paraId="4A240AA8" w14:textId="717E91A9" w:rsidR="00343404" w:rsidRDefault="00321365">
          <w:pPr>
            <w:tabs>
              <w:tab w:val="left" w:pos="6837"/>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 Main Street</w:t>
          </w:r>
        </w:p>
      </w:tc>
    </w:tr>
    <w:tr w:rsidR="00343404" w14:paraId="4A240AAB" w14:textId="77777777" w:rsidTr="00CE7821">
      <w:trPr>
        <w:trHeight w:hRule="exact" w:val="432"/>
      </w:trPr>
      <w:tc>
        <w:tcPr>
          <w:tcW w:w="9072" w:type="dxa"/>
          <w:tcBorders>
            <w:top w:val="nil"/>
            <w:left w:val="nil"/>
            <w:bottom w:val="nil"/>
            <w:right w:val="nil"/>
          </w:tcBorders>
        </w:tcPr>
        <w:p w14:paraId="4A240AAA" w14:textId="77777777" w:rsidR="00343404" w:rsidRDefault="00321365">
          <w:pPr>
            <w:pBdr>
              <w:top w:val="nil"/>
              <w:left w:val="nil"/>
              <w:bottom w:val="nil"/>
              <w:right w:val="nil"/>
              <w:between w:val="nil"/>
            </w:pBdr>
            <w:tabs>
              <w:tab w:val="left" w:pos="6837"/>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Groton, Massachusetts 01450</w:t>
          </w:r>
        </w:p>
      </w:tc>
    </w:tr>
    <w:tr w:rsidR="00343404" w14:paraId="4A240AAD" w14:textId="77777777" w:rsidTr="00CE7821">
      <w:trPr>
        <w:trHeight w:hRule="exact" w:val="432"/>
      </w:trPr>
      <w:tc>
        <w:tcPr>
          <w:tcW w:w="9072" w:type="dxa"/>
          <w:tcBorders>
            <w:top w:val="nil"/>
            <w:left w:val="nil"/>
            <w:bottom w:val="nil"/>
            <w:right w:val="nil"/>
          </w:tcBorders>
        </w:tcPr>
        <w:p w14:paraId="4A240AAC" w14:textId="77777777" w:rsidR="00343404" w:rsidRDefault="00321365">
          <w:pPr>
            <w:pBdr>
              <w:top w:val="nil"/>
              <w:left w:val="nil"/>
              <w:bottom w:val="nil"/>
              <w:right w:val="nil"/>
              <w:between w:val="nil"/>
            </w:pBdr>
            <w:tabs>
              <w:tab w:val="left" w:pos="6837"/>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 448-1111</w:t>
          </w:r>
        </w:p>
      </w:tc>
    </w:tr>
    <w:tr w:rsidR="00343404" w14:paraId="4A240AAF" w14:textId="77777777" w:rsidTr="00CE7821">
      <w:trPr>
        <w:trHeight w:hRule="exact" w:val="432"/>
      </w:trPr>
      <w:tc>
        <w:tcPr>
          <w:tcW w:w="9072" w:type="dxa"/>
          <w:tcBorders>
            <w:top w:val="nil"/>
            <w:left w:val="nil"/>
            <w:bottom w:val="nil"/>
            <w:right w:val="nil"/>
          </w:tcBorders>
        </w:tcPr>
        <w:p w14:paraId="4A240AAE" w14:textId="77777777" w:rsidR="00343404" w:rsidRDefault="00343404">
          <w:pPr>
            <w:pBdr>
              <w:top w:val="nil"/>
              <w:left w:val="nil"/>
              <w:bottom w:val="nil"/>
              <w:right w:val="nil"/>
              <w:between w:val="nil"/>
            </w:pBdr>
            <w:tabs>
              <w:tab w:val="left" w:pos="6837"/>
            </w:tabs>
            <w:rPr>
              <w:b/>
              <w:color w:val="000000"/>
              <w:sz w:val="24"/>
              <w:szCs w:val="24"/>
            </w:rPr>
          </w:pPr>
        </w:p>
      </w:tc>
    </w:tr>
    <w:tr w:rsidR="00343404" w14:paraId="4A240AB1" w14:textId="77777777" w:rsidTr="00CE7821">
      <w:trPr>
        <w:trHeight w:hRule="exact" w:val="432"/>
      </w:trPr>
      <w:tc>
        <w:tcPr>
          <w:tcW w:w="9072" w:type="dxa"/>
          <w:tcBorders>
            <w:top w:val="nil"/>
            <w:left w:val="nil"/>
            <w:bottom w:val="nil"/>
            <w:right w:val="nil"/>
          </w:tcBorders>
        </w:tcPr>
        <w:p w14:paraId="4A240AB0" w14:textId="77777777" w:rsidR="00343404" w:rsidRDefault="00321365">
          <w:pPr>
            <w:pBdr>
              <w:top w:val="nil"/>
              <w:left w:val="nil"/>
              <w:bottom w:val="nil"/>
              <w:right w:val="nil"/>
              <w:between w:val="nil"/>
            </w:pBdr>
            <w:tabs>
              <w:tab w:val="left" w:pos="6837"/>
            </w:tabs>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4"/>
              <w:szCs w:val="24"/>
            </w:rPr>
            <w:t>Groton Trails Committee</w:t>
          </w:r>
        </w:p>
      </w:tc>
    </w:tr>
  </w:tbl>
  <w:p w14:paraId="4A240AB2" w14:textId="77777777" w:rsidR="00343404" w:rsidRDefault="00343404">
    <w:pPr>
      <w:pBdr>
        <w:top w:val="nil"/>
        <w:left w:val="nil"/>
        <w:bottom w:val="nil"/>
        <w:right w:val="nil"/>
        <w:between w:val="nil"/>
      </w:pBdr>
      <w:tabs>
        <w:tab w:val="center" w:pos="4320"/>
        <w:tab w:val="right" w:pos="8640"/>
      </w:tabs>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9D3ECF"/>
    <w:multiLevelType w:val="hybridMultilevel"/>
    <w:tmpl w:val="ADE6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4E4079"/>
    <w:multiLevelType w:val="multilevel"/>
    <w:tmpl w:val="249CB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A754C5"/>
    <w:multiLevelType w:val="multilevel"/>
    <w:tmpl w:val="AAE21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F57590"/>
    <w:multiLevelType w:val="multilevel"/>
    <w:tmpl w:val="B9103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6597807">
    <w:abstractNumId w:val="2"/>
  </w:num>
  <w:num w:numId="2" w16cid:durableId="742681383">
    <w:abstractNumId w:val="3"/>
  </w:num>
  <w:num w:numId="3" w16cid:durableId="1574730650">
    <w:abstractNumId w:val="1"/>
  </w:num>
  <w:num w:numId="4" w16cid:durableId="87334555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ul Funch">
    <w15:presenceInfo w15:providerId="Windows Live" w15:userId="3fa4e05b133c67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404"/>
    <w:rsid w:val="0012460A"/>
    <w:rsid w:val="002922C0"/>
    <w:rsid w:val="00321365"/>
    <w:rsid w:val="00324CC7"/>
    <w:rsid w:val="00343404"/>
    <w:rsid w:val="00356DAE"/>
    <w:rsid w:val="0044536B"/>
    <w:rsid w:val="004C3F3A"/>
    <w:rsid w:val="00643946"/>
    <w:rsid w:val="00786506"/>
    <w:rsid w:val="00796896"/>
    <w:rsid w:val="007A7CC8"/>
    <w:rsid w:val="007D28CD"/>
    <w:rsid w:val="007E4C10"/>
    <w:rsid w:val="008A3E58"/>
    <w:rsid w:val="009A4244"/>
    <w:rsid w:val="009C5A06"/>
    <w:rsid w:val="00A03436"/>
    <w:rsid w:val="00AA580A"/>
    <w:rsid w:val="00C81667"/>
    <w:rsid w:val="00CC793B"/>
    <w:rsid w:val="00CE7821"/>
    <w:rsid w:val="00D5516D"/>
    <w:rsid w:val="00DF21DA"/>
    <w:rsid w:val="00E513EB"/>
    <w:rsid w:val="00EB5503"/>
    <w:rsid w:val="00ED63F7"/>
    <w:rsid w:val="00F30D39"/>
    <w:rsid w:val="00F40C4A"/>
    <w:rsid w:val="00F50AA8"/>
    <w:rsid w:val="00FC0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40A36"/>
  <w15:docId w15:val="{05664373-AE7E-4C16-BF12-D369CD103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810DF"/>
    <w:pPr>
      <w:ind w:left="720"/>
      <w:contextualSpacing/>
    </w:pPr>
  </w:style>
  <w:style w:type="paragraph" w:styleId="BalloonText">
    <w:name w:val="Balloon Text"/>
    <w:basedOn w:val="Normal"/>
    <w:link w:val="BalloonTextChar"/>
    <w:uiPriority w:val="99"/>
    <w:semiHidden/>
    <w:unhideWhenUsed/>
    <w:rsid w:val="00DD7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761"/>
    <w:rPr>
      <w:rFonts w:ascii="Tahoma" w:hAnsi="Tahoma" w:cs="Tahoma"/>
      <w:sz w:val="16"/>
      <w:szCs w:val="16"/>
    </w:rPr>
  </w:style>
  <w:style w:type="paragraph" w:styleId="PlainText">
    <w:name w:val="Plain Text"/>
    <w:basedOn w:val="Normal"/>
    <w:link w:val="PlainTextChar"/>
    <w:uiPriority w:val="99"/>
    <w:semiHidden/>
    <w:unhideWhenUsed/>
    <w:rsid w:val="00BA245A"/>
    <w:pPr>
      <w:spacing w:after="0" w:line="240" w:lineRule="auto"/>
    </w:pPr>
    <w:rPr>
      <w:szCs w:val="21"/>
    </w:rPr>
  </w:style>
  <w:style w:type="character" w:customStyle="1" w:styleId="PlainTextChar">
    <w:name w:val="Plain Text Char"/>
    <w:basedOn w:val="DefaultParagraphFont"/>
    <w:link w:val="PlainText"/>
    <w:uiPriority w:val="99"/>
    <w:semiHidden/>
    <w:rsid w:val="00BA245A"/>
    <w:rPr>
      <w:rFonts w:ascii="Calibri" w:hAnsi="Calibri"/>
      <w:szCs w:val="21"/>
    </w:rPr>
  </w:style>
  <w:style w:type="character" w:styleId="Hyperlink">
    <w:name w:val="Hyperlink"/>
    <w:basedOn w:val="DefaultParagraphFont"/>
    <w:uiPriority w:val="99"/>
    <w:unhideWhenUsed/>
    <w:rsid w:val="00CD363A"/>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A502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252"/>
  </w:style>
  <w:style w:type="paragraph" w:styleId="Footer">
    <w:name w:val="footer"/>
    <w:basedOn w:val="Normal"/>
    <w:link w:val="FooterChar"/>
    <w:uiPriority w:val="99"/>
    <w:unhideWhenUsed/>
    <w:rsid w:val="00A502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252"/>
  </w:style>
  <w:style w:type="paragraph" w:styleId="Revision">
    <w:name w:val="Revision"/>
    <w:hidden/>
    <w:uiPriority w:val="99"/>
    <w:semiHidden/>
    <w:rsid w:val="00052B75"/>
    <w:pPr>
      <w:spacing w:after="0" w:line="240" w:lineRule="auto"/>
    </w:p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KYaQf+tRoylc58uUzRXZOLOgBg==">CgMxLjA4AHIhMVJ4M0NFRmlTYlVuM21GTFd1YUxLZTlfeGlHdnZiODEz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542</Words>
  <Characters>3094</Characters>
  <Application>Microsoft Office Word</Application>
  <DocSecurity>0</DocSecurity>
  <Lines>25</Lines>
  <Paragraphs>7</Paragraphs>
  <ScaleCrop>false</ScaleCrop>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Funch, Paul G.</dc:creator>
  <cp:lastModifiedBy>Paul Funch</cp:lastModifiedBy>
  <cp:revision>2</cp:revision>
  <dcterms:created xsi:type="dcterms:W3CDTF">2025-06-18T01:26:00Z</dcterms:created>
  <dcterms:modified xsi:type="dcterms:W3CDTF">2025-06-18T01:26:00Z</dcterms:modified>
</cp:coreProperties>
</file>