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FE2FF" w14:textId="77777777" w:rsidR="00FA4346" w:rsidRDefault="00255C0B">
      <w:pPr>
        <w:spacing w:before="240" w:after="240" w:line="240" w:lineRule="auto"/>
        <w:jc w:val="center"/>
        <w:rPr>
          <w:b/>
          <w:sz w:val="26"/>
          <w:szCs w:val="26"/>
        </w:rPr>
      </w:pPr>
      <w:r>
        <w:rPr>
          <w:b/>
          <w:sz w:val="26"/>
          <w:szCs w:val="26"/>
        </w:rPr>
        <w:t>FINANCE COMMITTEE</w:t>
      </w:r>
      <w:r w:rsidR="006B523E">
        <w:rPr>
          <w:b/>
          <w:sz w:val="26"/>
          <w:szCs w:val="26"/>
        </w:rPr>
        <w:t xml:space="preserve"> </w:t>
      </w:r>
    </w:p>
    <w:p w14:paraId="00000001" w14:textId="7FD810F7" w:rsidR="005A1AA0" w:rsidRDefault="00255C0B">
      <w:pPr>
        <w:spacing w:before="240" w:after="240" w:line="240" w:lineRule="auto"/>
        <w:jc w:val="center"/>
        <w:rPr>
          <w:b/>
          <w:sz w:val="26"/>
          <w:szCs w:val="26"/>
        </w:rPr>
      </w:pPr>
      <w:r>
        <w:rPr>
          <w:b/>
          <w:sz w:val="26"/>
          <w:szCs w:val="26"/>
        </w:rPr>
        <w:t>Meeting Minutes</w:t>
      </w:r>
    </w:p>
    <w:p w14:paraId="7E52BEEF" w14:textId="39535885" w:rsidR="007306D7" w:rsidRPr="00EC0495" w:rsidRDefault="00B34CF0">
      <w:pPr>
        <w:spacing w:before="240" w:after="240" w:line="240" w:lineRule="auto"/>
        <w:jc w:val="center"/>
        <w:rPr>
          <w:b/>
          <w:sz w:val="18"/>
          <w:szCs w:val="18"/>
        </w:rPr>
      </w:pPr>
      <w:del w:id="0" w:author="Patricia DuFresne" w:date="2026-05-04T19:02:00Z" w16du:dateUtc="2026-05-04T23:02:00Z">
        <w:r w:rsidDel="00FB05A7">
          <w:rPr>
            <w:b/>
            <w:sz w:val="18"/>
            <w:szCs w:val="18"/>
          </w:rPr>
          <w:delText>APPROVED</w:delText>
        </w:r>
      </w:del>
      <w:ins w:id="1" w:author="Patricia DuFresne" w:date="2026-09-01T14:31:00Z" w16du:dateUtc="2026-09-01T18:31:00Z">
        <w:r w:rsidR="00F211C7">
          <w:rPr>
            <w:b/>
            <w:sz w:val="18"/>
            <w:szCs w:val="18"/>
          </w:rPr>
          <w:t>A</w:t>
        </w:r>
      </w:ins>
      <w:ins w:id="2" w:author="Patricia DuFresne" w:date="2026-09-01T14:32:00Z" w16du:dateUtc="2026-09-01T18:32:00Z">
        <w:r w:rsidR="00F211C7">
          <w:rPr>
            <w:b/>
            <w:sz w:val="18"/>
            <w:szCs w:val="18"/>
          </w:rPr>
          <w:t>pproved 8/31/2026</w:t>
        </w:r>
      </w:ins>
    </w:p>
    <w:p w14:paraId="00000002" w14:textId="213B05B3" w:rsidR="005A1AA0" w:rsidRPr="00EC0495" w:rsidRDefault="00FA4346">
      <w:pPr>
        <w:spacing w:line="240" w:lineRule="auto"/>
        <w:ind w:left="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Saturday</w:t>
      </w:r>
      <w:r w:rsidR="00264C38" w:rsidRPr="00EC0495">
        <w:rPr>
          <w:rFonts w:ascii="Times New Roman" w:eastAsia="Times New Roman" w:hAnsi="Times New Roman" w:cs="Times New Roman"/>
          <w:sz w:val="28"/>
          <w:szCs w:val="28"/>
        </w:rPr>
        <w:t xml:space="preserve">, </w:t>
      </w:r>
      <w:del w:id="3" w:author="Patricia DuFresne" w:date="2026-05-04T19:02:00Z" w16du:dateUtc="2026-05-04T23:02:00Z">
        <w:r w:rsidR="00707CAB" w:rsidDel="00FB05A7">
          <w:rPr>
            <w:rFonts w:ascii="Times New Roman" w:eastAsia="Times New Roman" w:hAnsi="Times New Roman" w:cs="Times New Roman"/>
            <w:sz w:val="28"/>
            <w:szCs w:val="28"/>
          </w:rPr>
          <w:delText xml:space="preserve">April </w:delText>
        </w:r>
        <w:r w:rsidDel="00FB05A7">
          <w:rPr>
            <w:rFonts w:ascii="Times New Roman" w:eastAsia="Times New Roman" w:hAnsi="Times New Roman" w:cs="Times New Roman"/>
            <w:sz w:val="28"/>
            <w:szCs w:val="28"/>
          </w:rPr>
          <w:delText>26</w:delText>
        </w:r>
        <w:r w:rsidR="00264C38" w:rsidRPr="00EC0495" w:rsidDel="00FB05A7">
          <w:rPr>
            <w:rFonts w:ascii="Times New Roman" w:eastAsia="Times New Roman" w:hAnsi="Times New Roman" w:cs="Times New Roman"/>
            <w:sz w:val="28"/>
            <w:szCs w:val="28"/>
          </w:rPr>
          <w:delText>, 2025</w:delText>
        </w:r>
      </w:del>
      <w:ins w:id="4" w:author="Patricia DuFresne" w:date="2026-05-04T19:02:00Z" w16du:dateUtc="2026-05-04T23:02:00Z">
        <w:r w:rsidR="00FB05A7">
          <w:rPr>
            <w:rFonts w:ascii="Times New Roman" w:eastAsia="Times New Roman" w:hAnsi="Times New Roman" w:cs="Times New Roman"/>
            <w:sz w:val="28"/>
            <w:szCs w:val="28"/>
          </w:rPr>
          <w:t>May 2, 2026</w:t>
        </w:r>
      </w:ins>
      <w:r w:rsidR="00255C0B" w:rsidRPr="00EC0495">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8:</w:t>
      </w:r>
      <w:del w:id="5" w:author="Patricia DuFresne" w:date="2026-05-04T19:02:00Z" w16du:dateUtc="2026-05-04T23:02:00Z">
        <w:r w:rsidDel="00FB05A7">
          <w:rPr>
            <w:rFonts w:ascii="Times New Roman" w:eastAsia="Times New Roman" w:hAnsi="Times New Roman" w:cs="Times New Roman"/>
            <w:sz w:val="28"/>
            <w:szCs w:val="28"/>
          </w:rPr>
          <w:delText xml:space="preserve">30 </w:delText>
        </w:r>
      </w:del>
      <w:ins w:id="6" w:author="Patricia DuFresne" w:date="2026-05-04T19:02:00Z" w16du:dateUtc="2026-05-04T23:02:00Z">
        <w:r w:rsidR="00FB05A7">
          <w:rPr>
            <w:rFonts w:ascii="Times New Roman" w:eastAsia="Times New Roman" w:hAnsi="Times New Roman" w:cs="Times New Roman"/>
            <w:sz w:val="28"/>
            <w:szCs w:val="28"/>
          </w:rPr>
          <w:t xml:space="preserve">45 </w:t>
        </w:r>
      </w:ins>
      <w:r>
        <w:rPr>
          <w:rFonts w:ascii="Times New Roman" w:eastAsia="Times New Roman" w:hAnsi="Times New Roman" w:cs="Times New Roman"/>
          <w:sz w:val="28"/>
          <w:szCs w:val="28"/>
        </w:rPr>
        <w:t>A.M</w:t>
      </w:r>
      <w:r w:rsidR="00E14596">
        <w:rPr>
          <w:rFonts w:ascii="Times New Roman" w:eastAsia="Times New Roman" w:hAnsi="Times New Roman" w:cs="Times New Roman"/>
          <w:sz w:val="28"/>
          <w:szCs w:val="28"/>
        </w:rPr>
        <w:t>.</w:t>
      </w:r>
    </w:p>
    <w:p w14:paraId="01329A21" w14:textId="51E8B39C" w:rsidR="00FA4346" w:rsidRDefault="00370B45" w:rsidP="00FA4346">
      <w:pPr>
        <w:pStyle w:val="Heading4"/>
        <w:keepNext w:val="0"/>
        <w:keepLines w:val="0"/>
        <w:shd w:val="clear" w:color="auto" w:fill="FFFFFF"/>
        <w:spacing w:before="0" w:after="0" w:line="240" w:lineRule="auto"/>
        <w:jc w:val="center"/>
        <w:rPr>
          <w:rFonts w:ascii="Times New Roman" w:eastAsia="Times New Roman" w:hAnsi="Times New Roman" w:cs="Times New Roman"/>
          <w:color w:val="333333"/>
          <w:sz w:val="28"/>
          <w:szCs w:val="28"/>
        </w:rPr>
      </w:pPr>
      <w:bookmarkStart w:id="7" w:name="_nmxtyplymrlt" w:colFirst="0" w:colLast="0"/>
      <w:bookmarkEnd w:id="7"/>
      <w:r w:rsidRPr="00EC0495">
        <w:rPr>
          <w:rFonts w:ascii="Times New Roman" w:eastAsia="Times New Roman" w:hAnsi="Times New Roman" w:cs="Times New Roman"/>
          <w:color w:val="333333"/>
          <w:sz w:val="28"/>
          <w:szCs w:val="28"/>
        </w:rPr>
        <w:t xml:space="preserve">Meeting </w:t>
      </w:r>
      <w:r w:rsidR="00FA4346">
        <w:rPr>
          <w:rFonts w:ascii="Times New Roman" w:eastAsia="Times New Roman" w:hAnsi="Times New Roman" w:cs="Times New Roman"/>
          <w:color w:val="333333"/>
          <w:sz w:val="28"/>
          <w:szCs w:val="28"/>
        </w:rPr>
        <w:t>prior to the Annual Town Meeting</w:t>
      </w:r>
    </w:p>
    <w:p w14:paraId="031135A0" w14:textId="365B1855" w:rsidR="00FA4346" w:rsidRPr="00FB05A7" w:rsidRDefault="00FA4346" w:rsidP="00FA4346">
      <w:pPr>
        <w:jc w:val="center"/>
        <w:rPr>
          <w:sz w:val="24"/>
          <w:szCs w:val="24"/>
          <w:rPrChange w:id="8" w:author="Patricia DuFresne" w:date="2026-05-04T19:10:00Z" w16du:dateUtc="2026-05-04T23:10:00Z">
            <w:rPr/>
          </w:rPrChange>
        </w:rPr>
      </w:pPr>
      <w:del w:id="9" w:author="Patricia DuFresne" w:date="2026-05-04T19:03:00Z" w16du:dateUtc="2026-05-04T23:03:00Z">
        <w:r w:rsidRPr="00FB05A7" w:rsidDel="00FB05A7">
          <w:rPr>
            <w:sz w:val="24"/>
            <w:szCs w:val="24"/>
            <w:rPrChange w:id="10" w:author="Patricia DuFresne" w:date="2026-05-04T19:10:00Z" w16du:dateUtc="2026-05-04T23:10:00Z">
              <w:rPr/>
            </w:rPrChange>
          </w:rPr>
          <w:delText>Groton Dunstable Regional High School Lobby</w:delText>
        </w:r>
      </w:del>
      <w:ins w:id="11" w:author="Patricia DuFresne" w:date="2026-05-04T19:03:00Z" w16du:dateUtc="2026-05-04T23:03:00Z">
        <w:r w:rsidR="00FB05A7" w:rsidRPr="00FB05A7">
          <w:rPr>
            <w:sz w:val="24"/>
            <w:szCs w:val="24"/>
            <w:rPrChange w:id="12" w:author="Patricia DuFresne" w:date="2026-05-04T19:10:00Z" w16du:dateUtc="2026-05-04T23:10:00Z">
              <w:rPr/>
            </w:rPrChange>
          </w:rPr>
          <w:t xml:space="preserve">Groton Dunstable Middle School </w:t>
        </w:r>
      </w:ins>
      <w:ins w:id="13" w:author="Patricia DuFresne" w:date="2026-05-04T19:10:00Z" w16du:dateUtc="2026-05-04T23:10:00Z">
        <w:r w:rsidR="00FB05A7" w:rsidRPr="00FB05A7">
          <w:rPr>
            <w:sz w:val="24"/>
            <w:szCs w:val="24"/>
            <w:rPrChange w:id="14" w:author="Patricia DuFresne" w:date="2026-05-04T19:10:00Z" w16du:dateUtc="2026-05-04T23:10:00Z">
              <w:rPr/>
            </w:rPrChange>
          </w:rPr>
          <w:t>Cafeteria</w:t>
        </w:r>
      </w:ins>
    </w:p>
    <w:p w14:paraId="54F931A5" w14:textId="11E7E5E8" w:rsidR="00FA4346" w:rsidRPr="00FB05A7" w:rsidRDefault="00FA4346" w:rsidP="00FA4346">
      <w:pPr>
        <w:jc w:val="center"/>
        <w:rPr>
          <w:sz w:val="24"/>
          <w:szCs w:val="24"/>
          <w:rPrChange w:id="15" w:author="Patricia DuFresne" w:date="2026-05-04T19:10:00Z" w16du:dateUtc="2026-05-04T23:10:00Z">
            <w:rPr/>
          </w:rPrChange>
        </w:rPr>
      </w:pPr>
      <w:del w:id="16" w:author="Patricia DuFresne" w:date="2026-05-04T19:10:00Z" w16du:dateUtc="2026-05-04T23:10:00Z">
        <w:r w:rsidRPr="00FB05A7" w:rsidDel="00FB05A7">
          <w:rPr>
            <w:sz w:val="24"/>
            <w:szCs w:val="24"/>
            <w:rPrChange w:id="17" w:author="Patricia DuFresne" w:date="2026-05-04T19:10:00Z" w16du:dateUtc="2026-05-04T23:10:00Z">
              <w:rPr/>
            </w:rPrChange>
          </w:rPr>
          <w:delText>703 Chicopee ROW</w:delText>
        </w:r>
      </w:del>
      <w:ins w:id="18" w:author="Patricia DuFresne" w:date="2026-05-04T19:10:00Z" w16du:dateUtc="2026-05-04T23:10:00Z">
        <w:r w:rsidR="00FB05A7" w:rsidRPr="00FB05A7">
          <w:rPr>
            <w:sz w:val="24"/>
            <w:szCs w:val="24"/>
            <w:rPrChange w:id="19" w:author="Patricia DuFresne" w:date="2026-05-04T19:10:00Z" w16du:dateUtc="2026-05-04T23:10:00Z">
              <w:rPr/>
            </w:rPrChange>
          </w:rPr>
          <w:t>344 Main St</w:t>
        </w:r>
      </w:ins>
      <w:r w:rsidRPr="00FB05A7">
        <w:rPr>
          <w:sz w:val="24"/>
          <w:szCs w:val="24"/>
          <w:rPrChange w:id="20" w:author="Patricia DuFresne" w:date="2026-05-04T19:10:00Z" w16du:dateUtc="2026-05-04T23:10:00Z">
            <w:rPr/>
          </w:rPrChange>
        </w:rPr>
        <w:t>, Groton, MA 01450</w:t>
      </w:r>
    </w:p>
    <w:p w14:paraId="00000005" w14:textId="29C0ADC0" w:rsidR="005A1AA0" w:rsidRDefault="00255C0B" w:rsidP="00487490">
      <w:pPr>
        <w:spacing w:before="240" w:line="240" w:lineRule="auto"/>
        <w:jc w:val="both"/>
        <w:rPr>
          <w:rFonts w:ascii="Times New Roman" w:eastAsia="Times New Roman" w:hAnsi="Times New Roman" w:cs="Times New Roman"/>
        </w:rPr>
      </w:pPr>
      <w:bookmarkStart w:id="21" w:name="_qnwlbvgqsurc" w:colFirst="0" w:colLast="0"/>
      <w:bookmarkEnd w:id="21"/>
      <w:r>
        <w:rPr>
          <w:rFonts w:ascii="Times New Roman" w:eastAsia="Times New Roman" w:hAnsi="Times New Roman" w:cs="Times New Roman"/>
          <w:b/>
        </w:rPr>
        <w:t>Present for the Finance Committee</w:t>
      </w:r>
      <w:r>
        <w:rPr>
          <w:rFonts w:ascii="Times New Roman" w:eastAsia="Times New Roman" w:hAnsi="Times New Roman" w:cs="Times New Roman"/>
        </w:rPr>
        <w:t xml:space="preserve"> Bud Robertson, Chair; </w:t>
      </w:r>
      <w:del w:id="22" w:author="Patricia DuFresne" w:date="2026-05-04T19:17:00Z" w16du:dateUtc="2026-05-04T23:17:00Z">
        <w:r w:rsidDel="00CA2F36">
          <w:rPr>
            <w:rFonts w:ascii="Times New Roman" w:eastAsia="Times New Roman" w:hAnsi="Times New Roman" w:cs="Times New Roman"/>
          </w:rPr>
          <w:delText>Gary Green</w:delText>
        </w:r>
        <w:r w:rsidR="00FA4346" w:rsidDel="00CA2F36">
          <w:rPr>
            <w:rFonts w:ascii="Times New Roman" w:eastAsia="Times New Roman" w:hAnsi="Times New Roman" w:cs="Times New Roman"/>
          </w:rPr>
          <w:delText>,</w:delText>
        </w:r>
        <w:r w:rsidR="00B95797" w:rsidDel="00CA2F36">
          <w:rPr>
            <w:rFonts w:ascii="Times New Roman" w:eastAsia="Times New Roman" w:hAnsi="Times New Roman" w:cs="Times New Roman"/>
          </w:rPr>
          <w:delText xml:space="preserve"> </w:delText>
        </w:r>
      </w:del>
      <w:r>
        <w:rPr>
          <w:rFonts w:ascii="Times New Roman" w:eastAsia="Times New Roman" w:hAnsi="Times New Roman" w:cs="Times New Roman"/>
        </w:rPr>
        <w:t>Scott Whitefield</w:t>
      </w:r>
      <w:r w:rsidR="00804A53">
        <w:rPr>
          <w:rFonts w:ascii="Times New Roman" w:eastAsia="Times New Roman" w:hAnsi="Times New Roman" w:cs="Times New Roman"/>
        </w:rPr>
        <w:t xml:space="preserve">, </w:t>
      </w:r>
      <w:del w:id="23" w:author="Patricia DuFresne" w:date="2026-05-04T19:10:00Z" w16du:dateUtc="2026-05-04T23:10:00Z">
        <w:r w:rsidR="00804A53" w:rsidDel="00FB05A7">
          <w:rPr>
            <w:rFonts w:ascii="Times New Roman" w:eastAsia="Times New Roman" w:hAnsi="Times New Roman" w:cs="Times New Roman"/>
          </w:rPr>
          <w:delText>Mike Sulprizio</w:delText>
        </w:r>
        <w:r w:rsidR="00FA4346" w:rsidDel="00FB05A7">
          <w:rPr>
            <w:rFonts w:ascii="Times New Roman" w:eastAsia="Times New Roman" w:hAnsi="Times New Roman" w:cs="Times New Roman"/>
          </w:rPr>
          <w:delText xml:space="preserve"> &amp;</w:delText>
        </w:r>
      </w:del>
      <w:r w:rsidR="00FA4346">
        <w:rPr>
          <w:rFonts w:ascii="Times New Roman" w:eastAsia="Times New Roman" w:hAnsi="Times New Roman" w:cs="Times New Roman"/>
        </w:rPr>
        <w:t xml:space="preserve"> Mary Linskey</w:t>
      </w:r>
      <w:ins w:id="24" w:author="Patricia DuFresne" w:date="2026-05-04T19:10:00Z" w16du:dateUtc="2026-05-04T23:10:00Z">
        <w:r w:rsidR="00FB05A7">
          <w:rPr>
            <w:rFonts w:ascii="Times New Roman" w:eastAsia="Times New Roman" w:hAnsi="Times New Roman" w:cs="Times New Roman"/>
          </w:rPr>
          <w:t>, David Manugian, Kristin</w:t>
        </w:r>
      </w:ins>
      <w:ins w:id="25" w:author="Patricia DuFresne" w:date="2026-05-04T19:11:00Z" w16du:dateUtc="2026-05-04T23:11:00Z">
        <w:r w:rsidR="00FB05A7">
          <w:rPr>
            <w:rFonts w:ascii="Times New Roman" w:eastAsia="Times New Roman" w:hAnsi="Times New Roman" w:cs="Times New Roman"/>
          </w:rPr>
          <w:t>a Lengyel</w:t>
        </w:r>
      </w:ins>
    </w:p>
    <w:p w14:paraId="00000007" w14:textId="7378418B" w:rsidR="005A1AA0" w:rsidRDefault="00255C0B" w:rsidP="0048749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b/>
        </w:rPr>
        <w:t>Also Present:</w:t>
      </w:r>
      <w:r>
        <w:rPr>
          <w:rFonts w:ascii="Times New Roman" w:eastAsia="Times New Roman" w:hAnsi="Times New Roman" w:cs="Times New Roman"/>
        </w:rPr>
        <w:t xml:space="preserve"> Patricia Dufresne, Assistant Finance Director</w:t>
      </w:r>
    </w:p>
    <w:p w14:paraId="4C421C68" w14:textId="42820299" w:rsidR="00CA2F36" w:rsidRDefault="00B95797" w:rsidP="00487490">
      <w:pPr>
        <w:spacing w:before="240" w:after="240" w:line="240" w:lineRule="auto"/>
        <w:jc w:val="both"/>
        <w:rPr>
          <w:rFonts w:ascii="Times New Roman" w:eastAsia="Times New Roman" w:hAnsi="Times New Roman" w:cs="Times New Roman"/>
        </w:rPr>
      </w:pPr>
      <w:r w:rsidRPr="00B95797">
        <w:rPr>
          <w:rFonts w:ascii="Times New Roman" w:eastAsia="Times New Roman" w:hAnsi="Times New Roman" w:cs="Times New Roman"/>
          <w:b/>
          <w:bCs/>
        </w:rPr>
        <w:t>Absent</w:t>
      </w:r>
      <w:r>
        <w:rPr>
          <w:rFonts w:ascii="Times New Roman" w:eastAsia="Times New Roman" w:hAnsi="Times New Roman" w:cs="Times New Roman"/>
        </w:rPr>
        <w:t xml:space="preserve">: </w:t>
      </w:r>
      <w:del w:id="26" w:author="Patricia DuFresne" w:date="2026-05-04T19:11:00Z" w16du:dateUtc="2026-05-04T23:11:00Z">
        <w:r w:rsidR="00FA4346" w:rsidDel="00FB05A7">
          <w:rPr>
            <w:rFonts w:ascii="Times New Roman" w:eastAsia="Times New Roman" w:hAnsi="Times New Roman" w:cs="Times New Roman"/>
          </w:rPr>
          <w:delText>David Manugian, Kristina Lengyel</w:delText>
        </w:r>
      </w:del>
      <w:ins w:id="27" w:author="Patricia DuFresne" w:date="2026-05-04T19:11:00Z" w16du:dateUtc="2026-05-04T23:11:00Z">
        <w:r w:rsidR="00FB05A7">
          <w:rPr>
            <w:rFonts w:ascii="Times New Roman" w:eastAsia="Times New Roman" w:hAnsi="Times New Roman" w:cs="Times New Roman"/>
          </w:rPr>
          <w:t>Jamie MacDonald</w:t>
        </w:r>
      </w:ins>
      <w:ins w:id="28" w:author="Patricia DuFresne" w:date="2026-05-04T19:17:00Z" w16du:dateUtc="2026-05-04T23:17:00Z">
        <w:r w:rsidR="00CA2F36">
          <w:rPr>
            <w:rFonts w:ascii="Times New Roman" w:eastAsia="Times New Roman" w:hAnsi="Times New Roman" w:cs="Times New Roman"/>
          </w:rPr>
          <w:t>, Gary Green</w:t>
        </w:r>
      </w:ins>
    </w:p>
    <w:p w14:paraId="00000008" w14:textId="27C3FEFC" w:rsidR="005A1AA0" w:rsidRDefault="00FA4346" w:rsidP="0048749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8:</w:t>
      </w:r>
      <w:del w:id="29" w:author="Patricia DuFresne" w:date="2026-05-04T19:11:00Z" w16du:dateUtc="2026-05-04T23:11:00Z">
        <w:r w:rsidDel="00FB05A7">
          <w:rPr>
            <w:rFonts w:ascii="Times New Roman" w:eastAsia="Times New Roman" w:hAnsi="Times New Roman" w:cs="Times New Roman"/>
          </w:rPr>
          <w:delText xml:space="preserve">30 </w:delText>
        </w:r>
      </w:del>
      <w:ins w:id="30" w:author="Patricia DuFresne" w:date="2026-05-04T19:11:00Z" w16du:dateUtc="2026-05-04T23:11:00Z">
        <w:r w:rsidR="00FB05A7">
          <w:rPr>
            <w:rFonts w:ascii="Times New Roman" w:eastAsia="Times New Roman" w:hAnsi="Times New Roman" w:cs="Times New Roman"/>
          </w:rPr>
          <w:t xml:space="preserve">45 </w:t>
        </w:r>
      </w:ins>
      <w:r>
        <w:rPr>
          <w:rFonts w:ascii="Times New Roman" w:eastAsia="Times New Roman" w:hAnsi="Times New Roman" w:cs="Times New Roman"/>
        </w:rPr>
        <w:t>A.M.</w:t>
      </w:r>
      <w:r w:rsidR="00255C0B">
        <w:rPr>
          <w:rFonts w:ascii="Times New Roman" w:eastAsia="Times New Roman" w:hAnsi="Times New Roman" w:cs="Times New Roman"/>
        </w:rPr>
        <w:t xml:space="preserve">  Mr. Robertson called the </w:t>
      </w:r>
      <w:r w:rsidR="00264C38">
        <w:rPr>
          <w:rFonts w:ascii="Times New Roman" w:eastAsia="Times New Roman" w:hAnsi="Times New Roman" w:cs="Times New Roman"/>
        </w:rPr>
        <w:t xml:space="preserve">FinCom </w:t>
      </w:r>
      <w:r w:rsidR="00255C0B">
        <w:rPr>
          <w:rFonts w:ascii="Times New Roman" w:eastAsia="Times New Roman" w:hAnsi="Times New Roman" w:cs="Times New Roman"/>
        </w:rPr>
        <w:t>meeting to order</w:t>
      </w:r>
    </w:p>
    <w:p w14:paraId="5D60DF1B" w14:textId="6DE5DE58" w:rsidR="00CA2F36" w:rsidRDefault="00370B45" w:rsidP="00AD7E57">
      <w:pPr>
        <w:spacing w:before="240" w:after="240" w:line="240" w:lineRule="auto"/>
        <w:jc w:val="both"/>
        <w:rPr>
          <w:ins w:id="31" w:author="Patricia DuFresne" w:date="2026-05-04T19:16:00Z" w16du:dateUtc="2026-05-04T23:16:00Z"/>
          <w:rFonts w:ascii="Times New Roman" w:eastAsia="Times New Roman" w:hAnsi="Times New Roman" w:cs="Times New Roman"/>
        </w:rPr>
      </w:pPr>
      <w:del w:id="32" w:author="Patricia DuFresne" w:date="2026-05-04T19:20:00Z" w16du:dateUtc="2026-05-04T23:20:00Z">
        <w:r w:rsidDel="00CA2F36">
          <w:rPr>
            <w:rFonts w:ascii="Times New Roman" w:eastAsia="Times New Roman" w:hAnsi="Times New Roman" w:cs="Times New Roman"/>
          </w:rPr>
          <w:delText>M</w:delText>
        </w:r>
      </w:del>
      <w:ins w:id="33" w:author="Patricia DuFresne" w:date="2026-05-04T19:20:00Z" w16du:dateUtc="2026-05-04T23:20:00Z">
        <w:r w:rsidR="00CA2F36">
          <w:rPr>
            <w:rFonts w:ascii="Times New Roman" w:eastAsia="Times New Roman" w:hAnsi="Times New Roman" w:cs="Times New Roman"/>
          </w:rPr>
          <w:t>M</w:t>
        </w:r>
      </w:ins>
      <w:r>
        <w:rPr>
          <w:rFonts w:ascii="Times New Roman" w:eastAsia="Times New Roman" w:hAnsi="Times New Roman" w:cs="Times New Roman"/>
        </w:rPr>
        <w:t xml:space="preserve">r. Robertson reviewed the agenda.  </w:t>
      </w:r>
    </w:p>
    <w:p w14:paraId="66ED75F7" w14:textId="0B3D5191" w:rsidR="00CA2F36" w:rsidRPr="00CA2F36" w:rsidRDefault="003F201D">
      <w:pPr>
        <w:spacing w:before="240" w:after="240" w:line="240" w:lineRule="auto"/>
        <w:ind w:left="180"/>
        <w:jc w:val="both"/>
        <w:rPr>
          <w:rFonts w:ascii="Times New Roman" w:eastAsia="Times New Roman" w:hAnsi="Times New Roman" w:cs="Times New Roman"/>
        </w:rPr>
        <w:pPrChange w:id="34" w:author="Patricia DuFresne" w:date="2026-05-04T19:19:00Z" w16du:dateUtc="2026-05-04T23:19:00Z">
          <w:pPr>
            <w:spacing w:before="240" w:after="240" w:line="240" w:lineRule="auto"/>
            <w:jc w:val="both"/>
          </w:pPr>
        </w:pPrChange>
      </w:pPr>
      <w:ins w:id="35" w:author="Patricia DuFresne" w:date="2026-05-04T19:21:00Z" w16du:dateUtc="2026-05-04T23:21:00Z">
        <w:r>
          <w:rPr>
            <w:rFonts w:ascii="Times New Roman" w:eastAsia="Times New Roman" w:hAnsi="Times New Roman" w:cs="Times New Roman"/>
            <w:u w:val="single"/>
          </w:rPr>
          <w:t>Discussion</w:t>
        </w:r>
      </w:ins>
      <w:ins w:id="36" w:author="Patricia DuFresne" w:date="2026-05-04T19:16:00Z" w16du:dateUtc="2026-05-04T23:16:00Z">
        <w:r w:rsidR="00CA2F36" w:rsidRPr="00CA2F36">
          <w:rPr>
            <w:rFonts w:ascii="Times New Roman" w:eastAsia="Times New Roman" w:hAnsi="Times New Roman" w:cs="Times New Roman"/>
            <w:u w:val="single"/>
            <w:rPrChange w:id="37" w:author="Patricia DuFresne" w:date="2026-05-04T19:16:00Z" w16du:dateUtc="2026-05-04T23:16:00Z">
              <w:rPr>
                <w:rFonts w:ascii="Times New Roman" w:eastAsia="Times New Roman" w:hAnsi="Times New Roman" w:cs="Times New Roman"/>
              </w:rPr>
            </w:rPrChange>
          </w:rPr>
          <w:t xml:space="preserve"> of CPA Article 8 Motion 1 – Cow Pond Brook Fields Project</w:t>
        </w:r>
        <w:r w:rsidR="00CA2F36">
          <w:rPr>
            <w:rFonts w:ascii="Times New Roman" w:eastAsia="Times New Roman" w:hAnsi="Times New Roman" w:cs="Times New Roman"/>
            <w:u w:val="single"/>
          </w:rPr>
          <w:t xml:space="preserve"> </w:t>
        </w:r>
      </w:ins>
      <w:ins w:id="38" w:author="Patricia DuFresne" w:date="2026-05-04T19:17:00Z" w16du:dateUtc="2026-05-04T23:17:00Z">
        <w:r w:rsidR="00CA2F36">
          <w:rPr>
            <w:rFonts w:ascii="Times New Roman" w:eastAsia="Times New Roman" w:hAnsi="Times New Roman" w:cs="Times New Roman"/>
            <w:u w:val="single"/>
          </w:rPr>
          <w:t>–</w:t>
        </w:r>
      </w:ins>
      <w:ins w:id="39" w:author="Patricia DuFresne" w:date="2026-05-04T19:16:00Z" w16du:dateUtc="2026-05-04T23:16:00Z">
        <w:r w:rsidR="00CA2F36">
          <w:rPr>
            <w:rFonts w:ascii="Times New Roman" w:eastAsia="Times New Roman" w:hAnsi="Times New Roman" w:cs="Times New Roman"/>
            <w:u w:val="single"/>
          </w:rPr>
          <w:t xml:space="preserve"> </w:t>
        </w:r>
      </w:ins>
      <w:ins w:id="40" w:author="Patricia DuFresne" w:date="2026-05-04T19:17:00Z" w16du:dateUtc="2026-05-04T23:17:00Z">
        <w:r w:rsidR="00CA2F36">
          <w:rPr>
            <w:rFonts w:ascii="Times New Roman" w:eastAsia="Times New Roman" w:hAnsi="Times New Roman" w:cs="Times New Roman"/>
          </w:rPr>
          <w:t xml:space="preserve">Mr. Robertson explained that the cost of the project had increased by approximately $549,000 since the Finance Committee originally voted to </w:t>
        </w:r>
      </w:ins>
      <w:ins w:id="41" w:author="Patricia DuFresne" w:date="2026-05-04T19:18:00Z" w16du:dateUtc="2026-05-04T23:18:00Z">
        <w:r w:rsidR="00CA2F36">
          <w:rPr>
            <w:rFonts w:ascii="Times New Roman" w:eastAsia="Times New Roman" w:hAnsi="Times New Roman" w:cs="Times New Roman"/>
          </w:rPr>
          <w:t xml:space="preserve">support the plan.  He asked whether the members would like to reconsider that vote.  The members noted that </w:t>
        </w:r>
      </w:ins>
      <w:ins w:id="42" w:author="Patricia DuFresne" w:date="2026-05-04T19:19:00Z" w16du:dateUtc="2026-05-04T23:19:00Z">
        <w:r w:rsidR="00CA2F36">
          <w:rPr>
            <w:rFonts w:ascii="Times New Roman" w:eastAsia="Times New Roman" w:hAnsi="Times New Roman" w:cs="Times New Roman"/>
          </w:rPr>
          <w:t xml:space="preserve">even with the cost increase, </w:t>
        </w:r>
      </w:ins>
      <w:ins w:id="43" w:author="Patricia DuFresne" w:date="2026-05-04T19:18:00Z" w16du:dateUtc="2026-05-04T23:18:00Z">
        <w:r w:rsidR="00CA2F36">
          <w:rPr>
            <w:rFonts w:ascii="Times New Roman" w:eastAsia="Times New Roman" w:hAnsi="Times New Roman" w:cs="Times New Roman"/>
          </w:rPr>
          <w:t>it remained a worthwhile project that</w:t>
        </w:r>
      </w:ins>
      <w:ins w:id="44" w:author="Patricia DuFresne" w:date="2026-05-04T19:19:00Z" w16du:dateUtc="2026-05-04T23:19:00Z">
        <w:r w:rsidR="00CA2F36">
          <w:rPr>
            <w:rFonts w:ascii="Times New Roman" w:eastAsia="Times New Roman" w:hAnsi="Times New Roman" w:cs="Times New Roman"/>
          </w:rPr>
          <w:t xml:space="preserve"> should be addressed.  The members agreed not to reconsider their original vote of support. </w:t>
        </w:r>
      </w:ins>
    </w:p>
    <w:p w14:paraId="4484B238" w14:textId="77777777" w:rsidR="00E44837" w:rsidRDefault="00E44837" w:rsidP="00AD7E57">
      <w:pPr>
        <w:ind w:left="180"/>
        <w:jc w:val="both"/>
        <w:rPr>
          <w:rFonts w:ascii="Times New Roman" w:eastAsia="Times New Roman" w:hAnsi="Times New Roman" w:cs="Times New Roman"/>
        </w:rPr>
      </w:pPr>
    </w:p>
    <w:p w14:paraId="7BF0FAAE" w14:textId="3962635E" w:rsidR="007247F5" w:rsidRDefault="007247F5" w:rsidP="00AD7E57">
      <w:pPr>
        <w:ind w:left="180"/>
        <w:jc w:val="both"/>
        <w:rPr>
          <w:rFonts w:ascii="Times New Roman" w:eastAsia="Times New Roman" w:hAnsi="Times New Roman" w:cs="Times New Roman"/>
        </w:rPr>
      </w:pPr>
      <w:r>
        <w:rPr>
          <w:rFonts w:ascii="Times New Roman" w:eastAsia="Times New Roman" w:hAnsi="Times New Roman" w:cs="Times New Roman"/>
          <w:u w:val="single"/>
        </w:rPr>
        <w:t xml:space="preserve">Approval of Meeting Minutes </w:t>
      </w:r>
    </w:p>
    <w:p w14:paraId="02DB30AF" w14:textId="77777777" w:rsidR="007247F5" w:rsidRDefault="007247F5" w:rsidP="00AD7E57">
      <w:pPr>
        <w:ind w:left="180"/>
        <w:jc w:val="both"/>
        <w:rPr>
          <w:rFonts w:ascii="Times New Roman" w:eastAsia="Times New Roman" w:hAnsi="Times New Roman" w:cs="Times New Roman"/>
        </w:rPr>
      </w:pPr>
    </w:p>
    <w:p w14:paraId="23C5B53B" w14:textId="64539A75" w:rsidR="002D6942" w:rsidRDefault="002D6942" w:rsidP="00AD7E57">
      <w:pPr>
        <w:ind w:left="180"/>
        <w:jc w:val="both"/>
        <w:rPr>
          <w:ins w:id="45" w:author="Patricia DuFresne" w:date="2026-05-04T19:12:00Z" w16du:dateUtc="2026-05-04T23:12:00Z"/>
          <w:rFonts w:ascii="Times New Roman" w:eastAsia="Times New Roman" w:hAnsi="Times New Roman" w:cs="Times New Roman"/>
          <w:b/>
          <w:bCs/>
        </w:rPr>
      </w:pPr>
      <w:r w:rsidRPr="00FA4346">
        <w:rPr>
          <w:rFonts w:ascii="Times New Roman" w:eastAsia="Times New Roman" w:hAnsi="Times New Roman" w:cs="Times New Roman"/>
          <w:b/>
          <w:bCs/>
        </w:rPr>
        <w:t xml:space="preserve">On a motion by </w:t>
      </w:r>
      <w:del w:id="46" w:author="Patricia DuFresne" w:date="2026-05-04T19:12:00Z" w16du:dateUtc="2026-05-04T23:12:00Z">
        <w:r w:rsidRPr="00FA4346" w:rsidDel="00FB05A7">
          <w:rPr>
            <w:rFonts w:ascii="Times New Roman" w:eastAsia="Times New Roman" w:hAnsi="Times New Roman" w:cs="Times New Roman"/>
            <w:b/>
            <w:bCs/>
          </w:rPr>
          <w:delText xml:space="preserve">Mr. </w:delText>
        </w:r>
        <w:r w:rsidR="00FA4346" w:rsidRPr="00FA4346" w:rsidDel="00FB05A7">
          <w:rPr>
            <w:rFonts w:ascii="Times New Roman" w:eastAsia="Times New Roman" w:hAnsi="Times New Roman" w:cs="Times New Roman"/>
            <w:b/>
            <w:bCs/>
          </w:rPr>
          <w:delText>Sulprizio</w:delText>
        </w:r>
      </w:del>
      <w:ins w:id="47" w:author="Patricia DuFresne" w:date="2026-05-04T19:12:00Z" w16du:dateUtc="2026-05-04T23:12:00Z">
        <w:r w:rsidR="00FB05A7">
          <w:rPr>
            <w:rFonts w:ascii="Times New Roman" w:eastAsia="Times New Roman" w:hAnsi="Times New Roman" w:cs="Times New Roman"/>
            <w:b/>
            <w:bCs/>
          </w:rPr>
          <w:t>Ms. Lengyel</w:t>
        </w:r>
      </w:ins>
      <w:r w:rsidRPr="00FA4346">
        <w:rPr>
          <w:rFonts w:ascii="Times New Roman" w:eastAsia="Times New Roman" w:hAnsi="Times New Roman" w:cs="Times New Roman"/>
          <w:b/>
          <w:bCs/>
        </w:rPr>
        <w:t xml:space="preserve">, seconded by </w:t>
      </w:r>
      <w:del w:id="48" w:author="Patricia DuFresne" w:date="2026-05-04T19:12:00Z" w16du:dateUtc="2026-05-04T23:12:00Z">
        <w:r w:rsidRPr="00FA4346" w:rsidDel="00FB05A7">
          <w:rPr>
            <w:rFonts w:ascii="Times New Roman" w:eastAsia="Times New Roman" w:hAnsi="Times New Roman" w:cs="Times New Roman"/>
            <w:b/>
            <w:bCs/>
          </w:rPr>
          <w:delText xml:space="preserve">Ms. </w:delText>
        </w:r>
        <w:r w:rsidR="00FA4346" w:rsidRPr="00FA4346" w:rsidDel="00FB05A7">
          <w:rPr>
            <w:rFonts w:ascii="Times New Roman" w:eastAsia="Times New Roman" w:hAnsi="Times New Roman" w:cs="Times New Roman"/>
            <w:b/>
            <w:bCs/>
          </w:rPr>
          <w:delText>Linskey</w:delText>
        </w:r>
      </w:del>
      <w:ins w:id="49" w:author="Patricia DuFresne" w:date="2026-05-04T19:12:00Z" w16du:dateUtc="2026-05-04T23:12:00Z">
        <w:r w:rsidR="00FB05A7">
          <w:rPr>
            <w:rFonts w:ascii="Times New Roman" w:eastAsia="Times New Roman" w:hAnsi="Times New Roman" w:cs="Times New Roman"/>
            <w:b/>
            <w:bCs/>
          </w:rPr>
          <w:t>Mr. Whitefield,</w:t>
        </w:r>
      </w:ins>
      <w:r w:rsidRPr="00FA4346">
        <w:rPr>
          <w:rFonts w:ascii="Times New Roman" w:eastAsia="Times New Roman" w:hAnsi="Times New Roman" w:cs="Times New Roman"/>
          <w:b/>
          <w:bCs/>
        </w:rPr>
        <w:t xml:space="preserve"> the FinCom voted </w:t>
      </w:r>
      <w:del w:id="50" w:author="Patricia DuFresne" w:date="2026-05-04T19:13:00Z" w16du:dateUtc="2026-05-04T23:13:00Z">
        <w:r w:rsidRPr="00FA4346" w:rsidDel="00CA2F36">
          <w:rPr>
            <w:rFonts w:ascii="Times New Roman" w:eastAsia="Times New Roman" w:hAnsi="Times New Roman" w:cs="Times New Roman"/>
            <w:b/>
            <w:bCs/>
          </w:rPr>
          <w:delText xml:space="preserve">unanimously </w:delText>
        </w:r>
      </w:del>
      <w:ins w:id="51" w:author="Patricia DuFresne" w:date="2026-05-04T19:13:00Z" w16du:dateUtc="2026-05-04T23:13:00Z">
        <w:r w:rsidR="00CA2F36">
          <w:rPr>
            <w:rFonts w:ascii="Times New Roman" w:eastAsia="Times New Roman" w:hAnsi="Times New Roman" w:cs="Times New Roman"/>
            <w:b/>
            <w:bCs/>
          </w:rPr>
          <w:t>in the majority</w:t>
        </w:r>
        <w:r w:rsidR="00CA2F36" w:rsidRPr="00FA4346">
          <w:rPr>
            <w:rFonts w:ascii="Times New Roman" w:eastAsia="Times New Roman" w:hAnsi="Times New Roman" w:cs="Times New Roman"/>
            <w:b/>
            <w:bCs/>
          </w:rPr>
          <w:t xml:space="preserve"> </w:t>
        </w:r>
      </w:ins>
      <w:r w:rsidRPr="00FA4346">
        <w:rPr>
          <w:rFonts w:ascii="Times New Roman" w:eastAsia="Times New Roman" w:hAnsi="Times New Roman" w:cs="Times New Roman"/>
          <w:b/>
          <w:bCs/>
        </w:rPr>
        <w:t xml:space="preserve">to approve the meeting minutes of </w:t>
      </w:r>
      <w:del w:id="52" w:author="Patricia DuFresne" w:date="2026-05-04T19:12:00Z" w16du:dateUtc="2026-05-04T23:12:00Z">
        <w:r w:rsidR="00FA4346" w:rsidRPr="00FA4346" w:rsidDel="00FB05A7">
          <w:rPr>
            <w:rFonts w:ascii="Times New Roman" w:eastAsia="Times New Roman" w:hAnsi="Times New Roman" w:cs="Times New Roman"/>
            <w:b/>
            <w:bCs/>
          </w:rPr>
          <w:delText>4/1/</w:delText>
        </w:r>
        <w:r w:rsidRPr="00FA4346" w:rsidDel="00FB05A7">
          <w:rPr>
            <w:rFonts w:ascii="Times New Roman" w:eastAsia="Times New Roman" w:hAnsi="Times New Roman" w:cs="Times New Roman"/>
            <w:b/>
            <w:bCs/>
          </w:rPr>
          <w:delText>25</w:delText>
        </w:r>
      </w:del>
      <w:ins w:id="53" w:author="Patricia DuFresne" w:date="2026-05-04T19:12:00Z" w16du:dateUtc="2026-05-04T23:12:00Z">
        <w:r w:rsidR="00FB05A7">
          <w:rPr>
            <w:rFonts w:ascii="Times New Roman" w:eastAsia="Times New Roman" w:hAnsi="Times New Roman" w:cs="Times New Roman"/>
            <w:b/>
            <w:bCs/>
          </w:rPr>
          <w:t>3/24/26</w:t>
        </w:r>
      </w:ins>
      <w:r w:rsidRPr="00FA4346">
        <w:rPr>
          <w:rFonts w:ascii="Times New Roman" w:eastAsia="Times New Roman" w:hAnsi="Times New Roman" w:cs="Times New Roman"/>
          <w:b/>
          <w:bCs/>
        </w:rPr>
        <w:t xml:space="preserve"> as written.  (</w:t>
      </w:r>
      <w:ins w:id="54" w:author="Patricia DuFresne" w:date="2026-05-04T19:13:00Z" w16du:dateUtc="2026-05-04T23:13:00Z">
        <w:r w:rsidR="00CA2F36">
          <w:rPr>
            <w:rFonts w:ascii="Times New Roman" w:eastAsia="Times New Roman" w:hAnsi="Times New Roman" w:cs="Times New Roman"/>
            <w:b/>
            <w:bCs/>
          </w:rPr>
          <w:t xml:space="preserve">The Vote: </w:t>
        </w:r>
      </w:ins>
      <w:del w:id="55" w:author="Patricia DuFresne" w:date="2026-05-04T19:12:00Z" w16du:dateUtc="2026-05-04T23:12:00Z">
        <w:r w:rsidR="00FA4346" w:rsidRPr="00FA4346" w:rsidDel="00FB05A7">
          <w:rPr>
            <w:rFonts w:ascii="Times New Roman" w:eastAsia="Times New Roman" w:hAnsi="Times New Roman" w:cs="Times New Roman"/>
            <w:b/>
            <w:bCs/>
          </w:rPr>
          <w:delText>5</w:delText>
        </w:r>
      </w:del>
      <w:ins w:id="56" w:author="Patricia DuFresne" w:date="2026-05-04T19:12:00Z" w16du:dateUtc="2026-05-04T23:12:00Z">
        <w:r w:rsidR="00FB05A7">
          <w:rPr>
            <w:rFonts w:ascii="Times New Roman" w:eastAsia="Times New Roman" w:hAnsi="Times New Roman" w:cs="Times New Roman"/>
            <w:b/>
            <w:bCs/>
          </w:rPr>
          <w:t>4</w:t>
        </w:r>
      </w:ins>
      <w:r w:rsidRPr="00FA4346">
        <w:rPr>
          <w:rFonts w:ascii="Times New Roman" w:eastAsia="Times New Roman" w:hAnsi="Times New Roman" w:cs="Times New Roman"/>
          <w:b/>
          <w:bCs/>
        </w:rPr>
        <w:t>-0-</w:t>
      </w:r>
      <w:del w:id="57" w:author="Patricia DuFresne" w:date="2026-05-04T19:12:00Z" w16du:dateUtc="2026-05-04T23:12:00Z">
        <w:r w:rsidRPr="00FA4346" w:rsidDel="00FB05A7">
          <w:rPr>
            <w:rFonts w:ascii="Times New Roman" w:eastAsia="Times New Roman" w:hAnsi="Times New Roman" w:cs="Times New Roman"/>
            <w:b/>
            <w:bCs/>
          </w:rPr>
          <w:delText>0</w:delText>
        </w:r>
      </w:del>
      <w:ins w:id="58" w:author="Patricia DuFresne" w:date="2026-05-04T19:12:00Z" w16du:dateUtc="2026-05-04T23:12:00Z">
        <w:r w:rsidR="00FB05A7">
          <w:rPr>
            <w:rFonts w:ascii="Times New Roman" w:eastAsia="Times New Roman" w:hAnsi="Times New Roman" w:cs="Times New Roman"/>
            <w:b/>
            <w:bCs/>
          </w:rPr>
          <w:t>1 Ms. Linskey abstained</w:t>
        </w:r>
      </w:ins>
      <w:r w:rsidRPr="00FA4346">
        <w:rPr>
          <w:rFonts w:ascii="Times New Roman" w:eastAsia="Times New Roman" w:hAnsi="Times New Roman" w:cs="Times New Roman"/>
          <w:b/>
          <w:bCs/>
        </w:rPr>
        <w:t xml:space="preserve">) </w:t>
      </w:r>
    </w:p>
    <w:p w14:paraId="2A362E00" w14:textId="77777777" w:rsidR="00FB05A7" w:rsidRDefault="00FB05A7" w:rsidP="00AD7E57">
      <w:pPr>
        <w:ind w:left="180"/>
        <w:jc w:val="both"/>
        <w:rPr>
          <w:ins w:id="59" w:author="Patricia DuFresne" w:date="2026-05-04T19:12:00Z" w16du:dateUtc="2026-05-04T23:12:00Z"/>
          <w:rFonts w:ascii="Times New Roman" w:eastAsia="Times New Roman" w:hAnsi="Times New Roman" w:cs="Times New Roman"/>
          <w:b/>
          <w:bCs/>
        </w:rPr>
      </w:pPr>
    </w:p>
    <w:p w14:paraId="0EA7C394" w14:textId="1E65CB06" w:rsidR="00FB05A7" w:rsidRDefault="00FB05A7" w:rsidP="00AD7E57">
      <w:pPr>
        <w:ind w:left="180"/>
        <w:jc w:val="both"/>
        <w:rPr>
          <w:ins w:id="60" w:author="Patricia DuFresne" w:date="2026-05-04T19:13:00Z" w16du:dateUtc="2026-05-04T23:13:00Z"/>
          <w:rFonts w:ascii="Times New Roman" w:eastAsia="Times New Roman" w:hAnsi="Times New Roman" w:cs="Times New Roman"/>
          <w:b/>
          <w:bCs/>
        </w:rPr>
      </w:pPr>
      <w:ins w:id="61" w:author="Patricia DuFresne" w:date="2026-05-04T19:12:00Z" w16du:dateUtc="2026-05-04T23:12:00Z">
        <w:r>
          <w:rPr>
            <w:rFonts w:ascii="Times New Roman" w:eastAsia="Times New Roman" w:hAnsi="Times New Roman" w:cs="Times New Roman"/>
            <w:b/>
            <w:bCs/>
          </w:rPr>
          <w:t xml:space="preserve">On a motion by Ms. </w:t>
        </w:r>
        <w:r w:rsidR="00CA2F36">
          <w:rPr>
            <w:rFonts w:ascii="Times New Roman" w:eastAsia="Times New Roman" w:hAnsi="Times New Roman" w:cs="Times New Roman"/>
            <w:b/>
            <w:bCs/>
          </w:rPr>
          <w:t>Linskey, seconded by Ms. Lengyel, the FinCom vote</w:t>
        </w:r>
      </w:ins>
      <w:ins w:id="62" w:author="Patricia DuFresne" w:date="2026-05-04T19:13:00Z" w16du:dateUtc="2026-05-04T23:13:00Z">
        <w:r w:rsidR="00CA2F36">
          <w:rPr>
            <w:rFonts w:ascii="Times New Roman" w:eastAsia="Times New Roman" w:hAnsi="Times New Roman" w:cs="Times New Roman"/>
            <w:b/>
            <w:bCs/>
          </w:rPr>
          <w:t>d unanimously to approve the meeting minutes of 4/7/26 as written. (The Vote: 5-0-0)</w:t>
        </w:r>
      </w:ins>
    </w:p>
    <w:p w14:paraId="03A95429" w14:textId="77777777" w:rsidR="00CA2F36" w:rsidRDefault="00CA2F36" w:rsidP="00AD7E57">
      <w:pPr>
        <w:ind w:left="180"/>
        <w:jc w:val="both"/>
        <w:rPr>
          <w:ins w:id="63" w:author="Patricia DuFresne" w:date="2026-05-04T19:13:00Z" w16du:dateUtc="2026-05-04T23:13:00Z"/>
          <w:rFonts w:ascii="Times New Roman" w:eastAsia="Times New Roman" w:hAnsi="Times New Roman" w:cs="Times New Roman"/>
          <w:b/>
          <w:bCs/>
        </w:rPr>
      </w:pPr>
    </w:p>
    <w:p w14:paraId="6C8BAD17" w14:textId="018AC900" w:rsidR="00CA2F36" w:rsidRPr="00FA4346" w:rsidRDefault="00CA2F36" w:rsidP="00AD7E57">
      <w:pPr>
        <w:ind w:left="180"/>
        <w:jc w:val="both"/>
        <w:rPr>
          <w:rFonts w:ascii="Times New Roman" w:eastAsia="Times New Roman" w:hAnsi="Times New Roman" w:cs="Times New Roman"/>
          <w:b/>
          <w:bCs/>
        </w:rPr>
      </w:pPr>
      <w:ins w:id="64" w:author="Patricia DuFresne" w:date="2026-05-04T19:13:00Z" w16du:dateUtc="2026-05-04T23:13:00Z">
        <w:r>
          <w:rPr>
            <w:rFonts w:ascii="Times New Roman" w:eastAsia="Times New Roman" w:hAnsi="Times New Roman" w:cs="Times New Roman"/>
            <w:b/>
            <w:bCs/>
          </w:rPr>
          <w:t>On a motion by Ms. Lengyel, seconded by M</w:t>
        </w:r>
      </w:ins>
      <w:ins w:id="65" w:author="Patricia DuFresne" w:date="2026-05-04T19:14:00Z" w16du:dateUtc="2026-05-04T23:14:00Z">
        <w:r>
          <w:rPr>
            <w:rFonts w:ascii="Times New Roman" w:eastAsia="Times New Roman" w:hAnsi="Times New Roman" w:cs="Times New Roman"/>
            <w:b/>
            <w:bCs/>
          </w:rPr>
          <w:t>r. Whitefield, the FinCom voted in the majority to approve the meeting minutes of 4/9/26 as written. (The Vote: 4-0-1 Mr. Manugian abstained)</w:t>
        </w:r>
      </w:ins>
    </w:p>
    <w:p w14:paraId="0123456E" w14:textId="77777777" w:rsidR="002D6942" w:rsidRDefault="002D6942" w:rsidP="00AD7E57">
      <w:pPr>
        <w:ind w:left="180"/>
        <w:jc w:val="both"/>
        <w:rPr>
          <w:rFonts w:ascii="Times New Roman" w:eastAsia="Times New Roman" w:hAnsi="Times New Roman" w:cs="Times New Roman"/>
          <w:b/>
          <w:bCs/>
        </w:rPr>
      </w:pPr>
    </w:p>
    <w:p w14:paraId="1532E2E6" w14:textId="3813A3A7" w:rsidR="002D6942" w:rsidDel="00CA2F36" w:rsidRDefault="00FA4346" w:rsidP="00AD7E57">
      <w:pPr>
        <w:ind w:left="180"/>
        <w:jc w:val="both"/>
        <w:rPr>
          <w:del w:id="66" w:author="Patricia DuFresne" w:date="2026-05-04T19:15:00Z" w16du:dateUtc="2026-05-04T23:15:00Z"/>
          <w:rFonts w:ascii="Times New Roman" w:eastAsia="Times New Roman" w:hAnsi="Times New Roman" w:cs="Times New Roman"/>
          <w:u w:val="single"/>
        </w:rPr>
      </w:pPr>
      <w:del w:id="67" w:author="Patricia DuFresne" w:date="2026-05-04T19:15:00Z" w16du:dateUtc="2026-05-04T23:15:00Z">
        <w:r w:rsidRPr="00FA4346" w:rsidDel="00CA2F36">
          <w:rPr>
            <w:rFonts w:ascii="Times New Roman" w:eastAsia="Times New Roman" w:hAnsi="Times New Roman" w:cs="Times New Roman"/>
            <w:u w:val="single"/>
          </w:rPr>
          <w:delText>Review of Financial Management Policies</w:delText>
        </w:r>
      </w:del>
    </w:p>
    <w:p w14:paraId="2EE23035" w14:textId="647A20B9" w:rsidR="00FA4346" w:rsidDel="00CA2F36" w:rsidRDefault="00FA4346" w:rsidP="00AD7E57">
      <w:pPr>
        <w:ind w:left="180"/>
        <w:jc w:val="both"/>
        <w:rPr>
          <w:del w:id="68" w:author="Patricia DuFresne" w:date="2026-05-04T19:15:00Z" w16du:dateUtc="2026-05-04T23:15:00Z"/>
          <w:rFonts w:ascii="Times New Roman" w:eastAsia="Times New Roman" w:hAnsi="Times New Roman" w:cs="Times New Roman"/>
          <w:u w:val="single"/>
        </w:rPr>
      </w:pPr>
    </w:p>
    <w:p w14:paraId="201EFA91" w14:textId="5446B7C4" w:rsidR="00FA4346" w:rsidDel="00CA2F36" w:rsidRDefault="009572A4" w:rsidP="00AD7E57">
      <w:pPr>
        <w:ind w:left="180"/>
        <w:jc w:val="both"/>
        <w:rPr>
          <w:del w:id="69" w:author="Patricia DuFresne" w:date="2026-05-04T19:15:00Z" w16du:dateUtc="2026-05-04T23:15:00Z"/>
          <w:rFonts w:ascii="Times New Roman" w:eastAsia="Times New Roman" w:hAnsi="Times New Roman" w:cs="Times New Roman"/>
        </w:rPr>
      </w:pPr>
      <w:del w:id="70" w:author="Patricia DuFresne" w:date="2026-05-04T19:15:00Z" w16du:dateUtc="2026-05-04T23:15:00Z">
        <w:r w:rsidDel="00CA2F36">
          <w:rPr>
            <w:rFonts w:ascii="Times New Roman" w:eastAsia="Times New Roman" w:hAnsi="Times New Roman" w:cs="Times New Roman"/>
          </w:rPr>
          <w:delText xml:space="preserve">The members discussed changes to the language regarding </w:delText>
        </w:r>
        <w:r w:rsidR="00E14596" w:rsidDel="00CA2F36">
          <w:rPr>
            <w:rFonts w:ascii="Times New Roman" w:eastAsia="Times New Roman" w:hAnsi="Times New Roman" w:cs="Times New Roman"/>
          </w:rPr>
          <w:delText xml:space="preserve">management of </w:delText>
        </w:r>
        <w:r w:rsidDel="00CA2F36">
          <w:rPr>
            <w:rFonts w:ascii="Times New Roman" w:eastAsia="Times New Roman" w:hAnsi="Times New Roman" w:cs="Times New Roman"/>
          </w:rPr>
          <w:delText xml:space="preserve">the Conservation Fund (page 2. Item 6).  Ms. Dufresne explained that it is important to have approved Financial Policies available when the Town is in the bond market, as the ratings agencies like to see that these policies are in place and are regularly reviewed.  Mr. Sulprizio </w:delText>
        </w:r>
        <w:r w:rsidR="000B0338" w:rsidDel="00CA2F36">
          <w:rPr>
            <w:rFonts w:ascii="Times New Roman" w:eastAsia="Times New Roman" w:hAnsi="Times New Roman" w:cs="Times New Roman"/>
          </w:rPr>
          <w:delText>felt that although the language approved by the Conservation Commission doesn’t precisely meet the recommendations of the Finance Committee, it is an improvement over the original language and the issue is not sufficiently problematic to warrant holding up approval of the policies.  Mr. Green does not believe that the Town’s bond rating is likely to be impacted if the policies are not approved.  He appreciated the changes that the ConsCom agreed to, but would like to see them commit to annual presentation to the Select Board and FinCom of the Conservation Fund expenditure priorities and anticipated funding needs,</w:delText>
        </w:r>
        <w:r w:rsidR="002B06AF" w:rsidDel="00CA2F36">
          <w:rPr>
            <w:rFonts w:ascii="Times New Roman" w:eastAsia="Times New Roman" w:hAnsi="Times New Roman" w:cs="Times New Roman"/>
          </w:rPr>
          <w:delText xml:space="preserve"> as well as developing and maintaining polices related to the use and management of that fund.  He feels that this is especially important as their expenditures for land purchases are significant.  Mr. Robertson suggested that Mr. Green (or the FinCom as a whole) follow up with the Conservation Committee and negotiate the recommended additions to the language.  Mr. Green noted that </w:delText>
        </w:r>
        <w:r w:rsidR="00BF6BF1" w:rsidDel="00CA2F36">
          <w:rPr>
            <w:rFonts w:ascii="Times New Roman" w:eastAsia="Times New Roman" w:hAnsi="Times New Roman" w:cs="Times New Roman"/>
          </w:rPr>
          <w:delText xml:space="preserve">even though the Conservation Funding is sourced from the CPC, </w:delText>
        </w:r>
        <w:r w:rsidR="002B06AF" w:rsidDel="00CA2F36">
          <w:rPr>
            <w:rFonts w:ascii="Times New Roman" w:eastAsia="Times New Roman" w:hAnsi="Times New Roman" w:cs="Times New Roman"/>
          </w:rPr>
          <w:delText xml:space="preserve">the FinCom can always choose not to recommend spending at Town Meeting due to a lack of policy language regarding that spending.  </w:delText>
        </w:r>
        <w:r w:rsidR="00640787" w:rsidRPr="00B34CF0" w:rsidDel="00CA2F36">
          <w:rPr>
            <w:rFonts w:ascii="Times New Roman" w:eastAsia="Times New Roman" w:hAnsi="Times New Roman" w:cs="Times New Roman"/>
          </w:rPr>
          <w:delText xml:space="preserve">Mr. Green will provide </w:delText>
        </w:r>
        <w:r w:rsidR="00184DE0" w:rsidRPr="00B34CF0" w:rsidDel="00CA2F36">
          <w:rPr>
            <w:rFonts w:ascii="Times New Roman" w:eastAsia="Times New Roman" w:hAnsi="Times New Roman" w:cs="Times New Roman"/>
          </w:rPr>
          <w:delText xml:space="preserve">to Ms. Dufresne the final </w:delText>
        </w:r>
        <w:r w:rsidR="00640787" w:rsidRPr="00B34CF0" w:rsidDel="00CA2F36">
          <w:rPr>
            <w:rFonts w:ascii="Times New Roman" w:eastAsia="Times New Roman" w:hAnsi="Times New Roman" w:cs="Times New Roman"/>
          </w:rPr>
          <w:delText xml:space="preserve">language </w:delText>
        </w:r>
        <w:r w:rsidR="00184DE0" w:rsidRPr="00B34CF0" w:rsidDel="00CA2F36">
          <w:rPr>
            <w:rFonts w:ascii="Times New Roman" w:eastAsia="Times New Roman" w:hAnsi="Times New Roman" w:cs="Times New Roman"/>
          </w:rPr>
          <w:delText>he wants added to</w:delText>
        </w:r>
        <w:r w:rsidR="00640787" w:rsidRPr="00B34CF0" w:rsidDel="00CA2F36">
          <w:rPr>
            <w:rFonts w:ascii="Times New Roman" w:eastAsia="Times New Roman" w:hAnsi="Times New Roman" w:cs="Times New Roman"/>
          </w:rPr>
          <w:delText xml:space="preserve"> the Conservation </w:delText>
        </w:r>
        <w:r w:rsidR="00184DE0" w:rsidRPr="00B34CF0" w:rsidDel="00CA2F36">
          <w:rPr>
            <w:rFonts w:ascii="Times New Roman" w:eastAsia="Times New Roman" w:hAnsi="Times New Roman" w:cs="Times New Roman"/>
          </w:rPr>
          <w:delText>Fund management</w:delText>
        </w:r>
        <w:r w:rsidR="00640787" w:rsidRPr="00B34CF0" w:rsidDel="00CA2F36">
          <w:rPr>
            <w:rFonts w:ascii="Times New Roman" w:eastAsia="Times New Roman" w:hAnsi="Times New Roman" w:cs="Times New Roman"/>
          </w:rPr>
          <w:delText xml:space="preserve"> portion of the policy. </w:delText>
        </w:r>
        <w:r w:rsidR="002B06AF" w:rsidDel="00CA2F36">
          <w:rPr>
            <w:rFonts w:ascii="Times New Roman" w:eastAsia="Times New Roman" w:hAnsi="Times New Roman" w:cs="Times New Roman"/>
          </w:rPr>
          <w:delText>The members chose to table approval of the Financial Policies until a subsequent meeting.</w:delText>
        </w:r>
      </w:del>
    </w:p>
    <w:p w14:paraId="0B399742" w14:textId="3804BF0F" w:rsidR="00BF6BF1" w:rsidDel="00CA2F36" w:rsidRDefault="00BF6BF1" w:rsidP="00AD7E57">
      <w:pPr>
        <w:ind w:left="180"/>
        <w:jc w:val="both"/>
        <w:rPr>
          <w:del w:id="71" w:author="Patricia DuFresne" w:date="2026-05-04T19:15:00Z" w16du:dateUtc="2026-05-04T23:15:00Z"/>
          <w:rFonts w:ascii="Times New Roman" w:eastAsia="Times New Roman" w:hAnsi="Times New Roman" w:cs="Times New Roman"/>
        </w:rPr>
      </w:pPr>
    </w:p>
    <w:p w14:paraId="04DC67F8" w14:textId="1DD763EC" w:rsidR="002B06AF" w:rsidRPr="009572A4" w:rsidDel="00CA2F36" w:rsidRDefault="002B06AF" w:rsidP="00AD7E57">
      <w:pPr>
        <w:ind w:left="180"/>
        <w:jc w:val="both"/>
        <w:rPr>
          <w:del w:id="72" w:author="Patricia DuFresne" w:date="2026-05-04T19:15:00Z" w16du:dateUtc="2026-05-04T23:15:00Z"/>
          <w:rFonts w:ascii="Times New Roman" w:eastAsia="Times New Roman" w:hAnsi="Times New Roman" w:cs="Times New Roman"/>
        </w:rPr>
      </w:pPr>
      <w:del w:id="73" w:author="Patricia DuFresne" w:date="2026-05-04T19:15:00Z" w16du:dateUtc="2026-05-04T23:15:00Z">
        <w:r w:rsidDel="00CA2F36">
          <w:rPr>
            <w:rFonts w:ascii="Times New Roman" w:eastAsia="Times New Roman" w:hAnsi="Times New Roman" w:cs="Times New Roman"/>
          </w:rPr>
          <w:delText xml:space="preserve">The Finance Committee briefly discussed the structure of the Town Meeting articles to be presented, and how the </w:delText>
        </w:r>
        <w:r w:rsidR="004079CC" w:rsidDel="00CA2F36">
          <w:rPr>
            <w:rFonts w:ascii="Times New Roman" w:eastAsia="Times New Roman" w:hAnsi="Times New Roman" w:cs="Times New Roman"/>
          </w:rPr>
          <w:delText xml:space="preserve">various </w:delText>
        </w:r>
        <w:r w:rsidDel="00CA2F36">
          <w:rPr>
            <w:rFonts w:ascii="Times New Roman" w:eastAsia="Times New Roman" w:hAnsi="Times New Roman" w:cs="Times New Roman"/>
          </w:rPr>
          <w:delText xml:space="preserve">budget presentations would be addressed within the consent agenda.  </w:delText>
        </w:r>
      </w:del>
    </w:p>
    <w:p w14:paraId="000000D2" w14:textId="7F3B4913" w:rsidR="005A1AA0" w:rsidRDefault="005A1AA0" w:rsidP="00AD7E57">
      <w:pPr>
        <w:jc w:val="both"/>
        <w:rPr>
          <w:rFonts w:ascii="Times New Roman" w:eastAsia="Times New Roman" w:hAnsi="Times New Roman" w:cs="Times New Roman"/>
        </w:rPr>
      </w:pPr>
    </w:p>
    <w:p w14:paraId="000000D3" w14:textId="3E48E959" w:rsidR="005A1AA0" w:rsidRDefault="00255C0B">
      <w:pPr>
        <w:ind w:left="180"/>
        <w:jc w:val="both"/>
        <w:rPr>
          <w:rFonts w:ascii="Times New Roman" w:eastAsia="Times New Roman" w:hAnsi="Times New Roman" w:cs="Times New Roman"/>
        </w:rPr>
        <w:pPrChange w:id="74" w:author="Patricia DuFresne" w:date="2026-05-04T19:15:00Z" w16du:dateUtc="2026-05-04T23:15:00Z">
          <w:pPr>
            <w:ind w:firstLine="180"/>
            <w:jc w:val="both"/>
          </w:pPr>
        </w:pPrChange>
      </w:pPr>
      <w:r>
        <w:rPr>
          <w:rFonts w:ascii="Times New Roman" w:eastAsia="Times New Roman" w:hAnsi="Times New Roman" w:cs="Times New Roman"/>
        </w:rPr>
        <w:t xml:space="preserve">The </w:t>
      </w:r>
      <w:r w:rsidR="0068408C">
        <w:rPr>
          <w:rFonts w:ascii="Times New Roman" w:eastAsia="Times New Roman" w:hAnsi="Times New Roman" w:cs="Times New Roman"/>
        </w:rPr>
        <w:t xml:space="preserve">Finance Committee </w:t>
      </w:r>
      <w:r>
        <w:rPr>
          <w:rFonts w:ascii="Times New Roman" w:eastAsia="Times New Roman" w:hAnsi="Times New Roman" w:cs="Times New Roman"/>
        </w:rPr>
        <w:t xml:space="preserve">adjourned at </w:t>
      </w:r>
      <w:r w:rsidR="00FA4346">
        <w:rPr>
          <w:rFonts w:ascii="Times New Roman" w:eastAsia="Times New Roman" w:hAnsi="Times New Roman" w:cs="Times New Roman"/>
        </w:rPr>
        <w:t>8:</w:t>
      </w:r>
      <w:del w:id="75" w:author="Patricia DuFresne" w:date="2026-05-04T19:15:00Z" w16du:dateUtc="2026-05-04T23:15:00Z">
        <w:r w:rsidR="00FA4346" w:rsidDel="00CA2F36">
          <w:rPr>
            <w:rFonts w:ascii="Times New Roman" w:eastAsia="Times New Roman" w:hAnsi="Times New Roman" w:cs="Times New Roman"/>
          </w:rPr>
          <w:delText xml:space="preserve">45 </w:delText>
        </w:r>
      </w:del>
      <w:ins w:id="76" w:author="Patricia DuFresne" w:date="2026-05-04T19:15:00Z" w16du:dateUtc="2026-05-04T23:15:00Z">
        <w:r w:rsidR="00CA2F36">
          <w:rPr>
            <w:rFonts w:ascii="Times New Roman" w:eastAsia="Times New Roman" w:hAnsi="Times New Roman" w:cs="Times New Roman"/>
          </w:rPr>
          <w:t xml:space="preserve">50 </w:t>
        </w:r>
      </w:ins>
      <w:del w:id="77" w:author="Patricia DuFresne" w:date="2026-05-04T19:15:00Z" w16du:dateUtc="2026-05-04T23:15:00Z">
        <w:r w:rsidR="00FA4346" w:rsidDel="00CA2F36">
          <w:rPr>
            <w:rFonts w:ascii="Times New Roman" w:eastAsia="Times New Roman" w:hAnsi="Times New Roman" w:cs="Times New Roman"/>
          </w:rPr>
          <w:delText>A.</w:delText>
        </w:r>
        <w:r w:rsidR="00264C38" w:rsidDel="00CA2F36">
          <w:rPr>
            <w:rFonts w:ascii="Times New Roman" w:eastAsia="Times New Roman" w:hAnsi="Times New Roman" w:cs="Times New Roman"/>
          </w:rPr>
          <w:delText>M.</w:delText>
        </w:r>
      </w:del>
      <w:ins w:id="78" w:author="Patricia DuFresne" w:date="2026-05-04T19:15:00Z" w16du:dateUtc="2026-05-04T23:15:00Z">
        <w:r w:rsidR="00CA2F36">
          <w:rPr>
            <w:rFonts w:ascii="Times New Roman" w:eastAsia="Times New Roman" w:hAnsi="Times New Roman" w:cs="Times New Roman"/>
          </w:rPr>
          <w:t>a.m. to join the annual town meeting starti</w:t>
        </w:r>
      </w:ins>
      <w:ins w:id="79" w:author="Patricia DuFresne" w:date="2026-05-04T19:16:00Z" w16du:dateUtc="2026-05-04T23:16:00Z">
        <w:r w:rsidR="00CA2F36">
          <w:rPr>
            <w:rFonts w:ascii="Times New Roman" w:eastAsia="Times New Roman" w:hAnsi="Times New Roman" w:cs="Times New Roman"/>
          </w:rPr>
          <w:t>ng at 9 a.m.</w:t>
        </w:r>
      </w:ins>
      <w:ins w:id="80" w:author="Patricia DuFresne" w:date="2026-05-04T19:15:00Z" w16du:dateUtc="2026-05-04T23:15:00Z">
        <w:r w:rsidR="00CA2F36">
          <w:rPr>
            <w:rFonts w:ascii="Times New Roman" w:eastAsia="Times New Roman" w:hAnsi="Times New Roman" w:cs="Times New Roman"/>
          </w:rPr>
          <w:t xml:space="preserve"> in the      auditorium.  </w:t>
        </w:r>
      </w:ins>
      <w:r>
        <w:rPr>
          <w:rFonts w:ascii="Times New Roman" w:eastAsia="Times New Roman" w:hAnsi="Times New Roman" w:cs="Times New Roman"/>
        </w:rPr>
        <w:t xml:space="preserve"> </w:t>
      </w:r>
    </w:p>
    <w:p w14:paraId="42AD0D13" w14:textId="77777777" w:rsidR="009876A9" w:rsidRDefault="009876A9" w:rsidP="00AD7E57">
      <w:pPr>
        <w:jc w:val="both"/>
        <w:rPr>
          <w:rFonts w:ascii="Times New Roman" w:eastAsia="Times New Roman" w:hAnsi="Times New Roman" w:cs="Times New Roman"/>
        </w:rPr>
      </w:pPr>
    </w:p>
    <w:p w14:paraId="000000D4" w14:textId="446704DA" w:rsidR="005A1AA0" w:rsidRDefault="009876A9" w:rsidP="002B06AF">
      <w:pPr>
        <w:ind w:firstLine="180"/>
        <w:jc w:val="both"/>
      </w:pPr>
      <w:r>
        <w:rPr>
          <w:rFonts w:ascii="Times New Roman" w:eastAsia="Times New Roman" w:hAnsi="Times New Roman" w:cs="Times New Roman"/>
        </w:rPr>
        <w:t xml:space="preserve">Respectfully submitted by </w:t>
      </w:r>
      <w:r w:rsidR="00264C38">
        <w:rPr>
          <w:rFonts w:ascii="Times New Roman" w:eastAsia="Times New Roman" w:hAnsi="Times New Roman" w:cs="Times New Roman"/>
        </w:rPr>
        <w:t>Patricia Dufresne, Assistant Finance Director</w:t>
      </w:r>
    </w:p>
    <w:sectPr w:rsidR="005A1AA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098C5" w14:textId="77777777" w:rsidR="000831C2" w:rsidRDefault="000831C2" w:rsidP="00E26D43">
      <w:pPr>
        <w:spacing w:line="240" w:lineRule="auto"/>
      </w:pPr>
      <w:r>
        <w:separator/>
      </w:r>
    </w:p>
  </w:endnote>
  <w:endnote w:type="continuationSeparator" w:id="0">
    <w:p w14:paraId="658B1A2D" w14:textId="77777777" w:rsidR="000831C2" w:rsidRDefault="000831C2" w:rsidP="00E26D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altName w:val="Times New Roman"/>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2B86" w14:textId="77777777" w:rsidR="00E26D43" w:rsidRDefault="00E26D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87920"/>
      <w:docPartObj>
        <w:docPartGallery w:val="Page Numbers (Bottom of Page)"/>
        <w:docPartUnique/>
      </w:docPartObj>
    </w:sdtPr>
    <w:sdtEndPr>
      <w:rPr>
        <w:color w:val="7F7F7F" w:themeColor="background1" w:themeShade="7F"/>
        <w:spacing w:val="60"/>
      </w:rPr>
    </w:sdtEndPr>
    <w:sdtContent>
      <w:p w14:paraId="739474C4" w14:textId="7F2706B4" w:rsidR="00E26D43" w:rsidRDefault="00E26D4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0949351" w14:textId="61C8E8B6" w:rsidR="00E26D43" w:rsidRDefault="00E26D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A633" w14:textId="77777777" w:rsidR="00E26D43" w:rsidRDefault="00E26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B97C3" w14:textId="77777777" w:rsidR="000831C2" w:rsidRDefault="000831C2" w:rsidP="00E26D43">
      <w:pPr>
        <w:spacing w:line="240" w:lineRule="auto"/>
      </w:pPr>
      <w:r>
        <w:separator/>
      </w:r>
    </w:p>
  </w:footnote>
  <w:footnote w:type="continuationSeparator" w:id="0">
    <w:p w14:paraId="5965C9ED" w14:textId="77777777" w:rsidR="000831C2" w:rsidRDefault="000831C2" w:rsidP="00E26D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6C55" w14:textId="77777777" w:rsidR="00E26D43" w:rsidRDefault="00E26D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873C0" w14:textId="77777777" w:rsidR="00E26D43" w:rsidRDefault="00E26D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9BC1" w14:textId="77777777" w:rsidR="00E26D43" w:rsidRDefault="00E26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81E"/>
    <w:multiLevelType w:val="multilevel"/>
    <w:tmpl w:val="7A907648"/>
    <w:lvl w:ilvl="0">
      <w:start w:val="1"/>
      <w:numFmt w:val="decimal"/>
      <w:lvlText w:val="%1."/>
      <w:lvlJc w:val="left"/>
      <w:pPr>
        <w:ind w:left="720" w:hanging="360"/>
      </w:pPr>
      <w:rPr>
        <w:rFonts w:ascii="Roboto" w:eastAsia="Roboto" w:hAnsi="Roboto" w:cs="Robo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F8723F9"/>
    <w:multiLevelType w:val="hybridMultilevel"/>
    <w:tmpl w:val="AFC6BF4E"/>
    <w:lvl w:ilvl="0" w:tplc="BD9829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6F04B5"/>
    <w:multiLevelType w:val="hybridMultilevel"/>
    <w:tmpl w:val="B97C824E"/>
    <w:lvl w:ilvl="0" w:tplc="BBE24B50">
      <w:start w:val="2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1AD0474"/>
    <w:multiLevelType w:val="hybridMultilevel"/>
    <w:tmpl w:val="0FE4F14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A30E7D"/>
    <w:multiLevelType w:val="hybridMultilevel"/>
    <w:tmpl w:val="EA52DC04"/>
    <w:lvl w:ilvl="0" w:tplc="E7D0A664">
      <w:start w:val="2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82656576">
    <w:abstractNumId w:val="0"/>
  </w:num>
  <w:num w:numId="2" w16cid:durableId="535389436">
    <w:abstractNumId w:val="1"/>
  </w:num>
  <w:num w:numId="3" w16cid:durableId="1245263213">
    <w:abstractNumId w:val="2"/>
  </w:num>
  <w:num w:numId="4" w16cid:durableId="1692953413">
    <w:abstractNumId w:val="4"/>
  </w:num>
  <w:num w:numId="5" w16cid:durableId="41806418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ricia DuFresne">
    <w15:presenceInfo w15:providerId="AD" w15:userId="S::pdufresne@grotonma.gov::8484a39a-0ea4-46dc-a744-ecb432b59d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AA0"/>
    <w:rsid w:val="00003B13"/>
    <w:rsid w:val="000069FE"/>
    <w:rsid w:val="000076EF"/>
    <w:rsid w:val="00013B90"/>
    <w:rsid w:val="0001403E"/>
    <w:rsid w:val="00023D0D"/>
    <w:rsid w:val="00036DAD"/>
    <w:rsid w:val="000468FD"/>
    <w:rsid w:val="000556F4"/>
    <w:rsid w:val="000735B6"/>
    <w:rsid w:val="00076CD6"/>
    <w:rsid w:val="00076ECC"/>
    <w:rsid w:val="000831C2"/>
    <w:rsid w:val="000B0338"/>
    <w:rsid w:val="000B2FF9"/>
    <w:rsid w:val="000F335D"/>
    <w:rsid w:val="001021D8"/>
    <w:rsid w:val="001049D2"/>
    <w:rsid w:val="001217A5"/>
    <w:rsid w:val="0013511F"/>
    <w:rsid w:val="00150856"/>
    <w:rsid w:val="001725B5"/>
    <w:rsid w:val="00173937"/>
    <w:rsid w:val="001808EA"/>
    <w:rsid w:val="00184DE0"/>
    <w:rsid w:val="001A2B58"/>
    <w:rsid w:val="001A6032"/>
    <w:rsid w:val="001D14CB"/>
    <w:rsid w:val="001E4570"/>
    <w:rsid w:val="002464CC"/>
    <w:rsid w:val="00251D65"/>
    <w:rsid w:val="00255C0B"/>
    <w:rsid w:val="00263D17"/>
    <w:rsid w:val="00264C38"/>
    <w:rsid w:val="00283323"/>
    <w:rsid w:val="002A3D36"/>
    <w:rsid w:val="002B06AF"/>
    <w:rsid w:val="002B41FB"/>
    <w:rsid w:val="002C336D"/>
    <w:rsid w:val="002D0756"/>
    <w:rsid w:val="002D2F59"/>
    <w:rsid w:val="002D6942"/>
    <w:rsid w:val="00363961"/>
    <w:rsid w:val="00364D59"/>
    <w:rsid w:val="00370B45"/>
    <w:rsid w:val="003A033A"/>
    <w:rsid w:val="003B04C7"/>
    <w:rsid w:val="003B6CC0"/>
    <w:rsid w:val="003E52EE"/>
    <w:rsid w:val="003F201D"/>
    <w:rsid w:val="003F5D47"/>
    <w:rsid w:val="004079CC"/>
    <w:rsid w:val="00440032"/>
    <w:rsid w:val="00487490"/>
    <w:rsid w:val="004A512B"/>
    <w:rsid w:val="004A5E0B"/>
    <w:rsid w:val="004A71B9"/>
    <w:rsid w:val="004B796C"/>
    <w:rsid w:val="004D4316"/>
    <w:rsid w:val="004D44CF"/>
    <w:rsid w:val="004F3608"/>
    <w:rsid w:val="00516787"/>
    <w:rsid w:val="00516D0E"/>
    <w:rsid w:val="00565DC8"/>
    <w:rsid w:val="00576016"/>
    <w:rsid w:val="00577F34"/>
    <w:rsid w:val="005945B8"/>
    <w:rsid w:val="00595548"/>
    <w:rsid w:val="005A1AA0"/>
    <w:rsid w:val="005B02AD"/>
    <w:rsid w:val="005B3D1E"/>
    <w:rsid w:val="005D60AE"/>
    <w:rsid w:val="006044B4"/>
    <w:rsid w:val="00606E6E"/>
    <w:rsid w:val="00640787"/>
    <w:rsid w:val="00657DFD"/>
    <w:rsid w:val="0068408C"/>
    <w:rsid w:val="00691B1E"/>
    <w:rsid w:val="006B523E"/>
    <w:rsid w:val="006B7A92"/>
    <w:rsid w:val="006F0210"/>
    <w:rsid w:val="00707CAB"/>
    <w:rsid w:val="00721D8C"/>
    <w:rsid w:val="007247F5"/>
    <w:rsid w:val="007306D7"/>
    <w:rsid w:val="0074588E"/>
    <w:rsid w:val="00761B3A"/>
    <w:rsid w:val="00766D08"/>
    <w:rsid w:val="00780685"/>
    <w:rsid w:val="0079414C"/>
    <w:rsid w:val="007A3DAE"/>
    <w:rsid w:val="007B30DA"/>
    <w:rsid w:val="007C54EC"/>
    <w:rsid w:val="007C6088"/>
    <w:rsid w:val="007C6349"/>
    <w:rsid w:val="007F0655"/>
    <w:rsid w:val="007F12B9"/>
    <w:rsid w:val="008014C8"/>
    <w:rsid w:val="00804A53"/>
    <w:rsid w:val="00823F62"/>
    <w:rsid w:val="00863078"/>
    <w:rsid w:val="008655F7"/>
    <w:rsid w:val="008A724A"/>
    <w:rsid w:val="008C0490"/>
    <w:rsid w:val="008E7FC4"/>
    <w:rsid w:val="00920C2F"/>
    <w:rsid w:val="009242F7"/>
    <w:rsid w:val="00925593"/>
    <w:rsid w:val="009352B7"/>
    <w:rsid w:val="00937485"/>
    <w:rsid w:val="00941FD1"/>
    <w:rsid w:val="009572A4"/>
    <w:rsid w:val="00957458"/>
    <w:rsid w:val="00983547"/>
    <w:rsid w:val="009876A9"/>
    <w:rsid w:val="00992E0E"/>
    <w:rsid w:val="009A018F"/>
    <w:rsid w:val="009A3B50"/>
    <w:rsid w:val="009C2BEE"/>
    <w:rsid w:val="00A3697F"/>
    <w:rsid w:val="00AA737F"/>
    <w:rsid w:val="00AC3AC7"/>
    <w:rsid w:val="00AC675D"/>
    <w:rsid w:val="00AC6F90"/>
    <w:rsid w:val="00AD7160"/>
    <w:rsid w:val="00AD7E57"/>
    <w:rsid w:val="00AE7AB9"/>
    <w:rsid w:val="00B138FF"/>
    <w:rsid w:val="00B256FE"/>
    <w:rsid w:val="00B34CF0"/>
    <w:rsid w:val="00B530D0"/>
    <w:rsid w:val="00B53C3E"/>
    <w:rsid w:val="00B95797"/>
    <w:rsid w:val="00B96463"/>
    <w:rsid w:val="00BA05C6"/>
    <w:rsid w:val="00BB45CD"/>
    <w:rsid w:val="00BC67FA"/>
    <w:rsid w:val="00BD488D"/>
    <w:rsid w:val="00BE25C8"/>
    <w:rsid w:val="00BF6BF1"/>
    <w:rsid w:val="00C50B10"/>
    <w:rsid w:val="00C50CA8"/>
    <w:rsid w:val="00C52D11"/>
    <w:rsid w:val="00C872BB"/>
    <w:rsid w:val="00C90E3D"/>
    <w:rsid w:val="00CA1409"/>
    <w:rsid w:val="00CA2F36"/>
    <w:rsid w:val="00CA7084"/>
    <w:rsid w:val="00CB1F2F"/>
    <w:rsid w:val="00CD1D70"/>
    <w:rsid w:val="00CF02EE"/>
    <w:rsid w:val="00CF1D69"/>
    <w:rsid w:val="00CF227B"/>
    <w:rsid w:val="00D07F7E"/>
    <w:rsid w:val="00D8150A"/>
    <w:rsid w:val="00D855EF"/>
    <w:rsid w:val="00D90B57"/>
    <w:rsid w:val="00D94ED7"/>
    <w:rsid w:val="00DD385C"/>
    <w:rsid w:val="00E111E1"/>
    <w:rsid w:val="00E14596"/>
    <w:rsid w:val="00E216C2"/>
    <w:rsid w:val="00E26D43"/>
    <w:rsid w:val="00E33600"/>
    <w:rsid w:val="00E43AD2"/>
    <w:rsid w:val="00E44837"/>
    <w:rsid w:val="00E6232E"/>
    <w:rsid w:val="00EC0495"/>
    <w:rsid w:val="00F00C60"/>
    <w:rsid w:val="00F10585"/>
    <w:rsid w:val="00F14258"/>
    <w:rsid w:val="00F15147"/>
    <w:rsid w:val="00F211C7"/>
    <w:rsid w:val="00F43956"/>
    <w:rsid w:val="00F46E6B"/>
    <w:rsid w:val="00F538FB"/>
    <w:rsid w:val="00F61C88"/>
    <w:rsid w:val="00F82A6F"/>
    <w:rsid w:val="00F8602C"/>
    <w:rsid w:val="00F93581"/>
    <w:rsid w:val="00FA4346"/>
    <w:rsid w:val="00FB05A7"/>
    <w:rsid w:val="00FB43BA"/>
    <w:rsid w:val="00FD5946"/>
    <w:rsid w:val="00FE7CD9"/>
    <w:rsid w:val="00FF1461"/>
    <w:rsid w:val="00FF7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61A9D"/>
  <w15:docId w15:val="{04D9E8D6-3B90-4244-9745-084528D31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E26D43"/>
    <w:pPr>
      <w:tabs>
        <w:tab w:val="center" w:pos="4680"/>
        <w:tab w:val="right" w:pos="9360"/>
      </w:tabs>
      <w:spacing w:line="240" w:lineRule="auto"/>
    </w:pPr>
  </w:style>
  <w:style w:type="character" w:customStyle="1" w:styleId="HeaderChar">
    <w:name w:val="Header Char"/>
    <w:basedOn w:val="DefaultParagraphFont"/>
    <w:link w:val="Header"/>
    <w:uiPriority w:val="99"/>
    <w:rsid w:val="00E26D43"/>
  </w:style>
  <w:style w:type="paragraph" w:styleId="Footer">
    <w:name w:val="footer"/>
    <w:basedOn w:val="Normal"/>
    <w:link w:val="FooterChar"/>
    <w:uiPriority w:val="99"/>
    <w:unhideWhenUsed/>
    <w:rsid w:val="00E26D43"/>
    <w:pPr>
      <w:tabs>
        <w:tab w:val="center" w:pos="4680"/>
        <w:tab w:val="right" w:pos="9360"/>
      </w:tabs>
      <w:spacing w:line="240" w:lineRule="auto"/>
    </w:pPr>
  </w:style>
  <w:style w:type="character" w:customStyle="1" w:styleId="FooterChar">
    <w:name w:val="Footer Char"/>
    <w:basedOn w:val="DefaultParagraphFont"/>
    <w:link w:val="Footer"/>
    <w:uiPriority w:val="99"/>
    <w:rsid w:val="00E26D43"/>
  </w:style>
  <w:style w:type="paragraph" w:styleId="ListParagraph">
    <w:name w:val="List Paragraph"/>
    <w:basedOn w:val="Normal"/>
    <w:uiPriority w:val="34"/>
    <w:qFormat/>
    <w:rsid w:val="00657DFD"/>
    <w:pPr>
      <w:ind w:left="720"/>
      <w:contextualSpacing/>
    </w:pPr>
  </w:style>
  <w:style w:type="paragraph" w:styleId="Revision">
    <w:name w:val="Revision"/>
    <w:hidden/>
    <w:uiPriority w:val="99"/>
    <w:semiHidden/>
    <w:rsid w:val="0064078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DuFresne</dc:creator>
  <cp:lastModifiedBy>Patricia DuFresne</cp:lastModifiedBy>
  <cp:revision>4</cp:revision>
  <cp:lastPrinted>2026-09-01T18:32:00Z</cp:lastPrinted>
  <dcterms:created xsi:type="dcterms:W3CDTF">2026-05-04T23:20:00Z</dcterms:created>
  <dcterms:modified xsi:type="dcterms:W3CDTF">2026-09-01T18:32:00Z</dcterms:modified>
</cp:coreProperties>
</file>